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
        <w:tblW w:w="5000" w:type="pct"/>
        <w:tblInd w:w="20" w:type="dxa"/>
        <w:tblCellMar>
          <w:top w:w="15" w:type="dxa"/>
          <w:left w:w="15" w:type="dxa"/>
          <w:bottom w:w="15" w:type="dxa"/>
          <w:right w:w="15" w:type="dxa"/>
        </w:tblCellMar>
        <w:tblLook w:val="05E0" w:firstRow="1" w:lastRow="1" w:firstColumn="1" w:lastColumn="1" w:noHBand="0" w:noVBand="1"/>
      </w:tblPr>
      <w:tblGrid>
        <w:gridCol w:w="5136"/>
        <w:gridCol w:w="5128"/>
      </w:tblGrid>
      <w:tr w:rsidR="009C618A" w14:paraId="4A99055B" w14:textId="77777777">
        <w:tc>
          <w:tcPr>
            <w:tcW w:w="2500" w:type="pct"/>
            <w:tcBorders>
              <w:bottom w:val="single" w:sz="6" w:space="0" w:color="283D98"/>
            </w:tcBorders>
            <w:tcMar>
              <w:top w:w="15" w:type="dxa"/>
              <w:left w:w="20" w:type="dxa"/>
              <w:bottom w:w="120" w:type="dxa"/>
              <w:right w:w="20" w:type="dxa"/>
            </w:tcMar>
            <w:vAlign w:val="bottom"/>
            <w:hideMark/>
          </w:tcPr>
          <w:p w14:paraId="4A990559"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noProof/>
                <w:sz w:val="24"/>
                <w:szCs w:val="24"/>
              </w:rPr>
              <w:drawing>
                <wp:inline distT="0" distB="0" distL="0" distR="0" wp14:anchorId="4A990596" wp14:editId="4A990597">
                  <wp:extent cx="2095500" cy="895902"/>
                  <wp:effectExtent l="0" t="0" r="0" b="0"/>
                  <wp:docPr id="100002" name="Picture 100002" descr="Silicon Valley Clean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10"/>
                          <a:stretch>
                            <a:fillRect/>
                          </a:stretch>
                        </pic:blipFill>
                        <pic:spPr>
                          <a:xfrm>
                            <a:off x="0" y="0"/>
                            <a:ext cx="2095500" cy="895902"/>
                          </a:xfrm>
                          <a:prstGeom prst="rect">
                            <a:avLst/>
                          </a:prstGeom>
                        </pic:spPr>
                      </pic:pic>
                    </a:graphicData>
                  </a:graphic>
                </wp:inline>
              </w:drawing>
            </w:r>
          </w:p>
        </w:tc>
        <w:tc>
          <w:tcPr>
            <w:tcW w:w="2497" w:type="pct"/>
            <w:tcBorders>
              <w:bottom w:val="single" w:sz="6" w:space="0" w:color="283D98"/>
            </w:tcBorders>
            <w:tcMar>
              <w:top w:w="15" w:type="dxa"/>
              <w:left w:w="20" w:type="dxa"/>
              <w:bottom w:w="120" w:type="dxa"/>
              <w:right w:w="20" w:type="dxa"/>
            </w:tcMar>
            <w:hideMark/>
          </w:tcPr>
          <w:p w14:paraId="4A99055A" w14:textId="77777777" w:rsidR="009C618A" w:rsidRDefault="00626351">
            <w:pPr>
              <w:spacing w:after="0" w:line="240" w:lineRule="auto"/>
              <w:jc w:val="right"/>
              <w:rPr>
                <w:rFonts w:ascii="Open Sans" w:eastAsia="Open Sans" w:hAnsi="Open Sans" w:cs="Open Sans"/>
                <w:sz w:val="24"/>
                <w:szCs w:val="24"/>
              </w:rPr>
            </w:pPr>
            <w:r>
              <w:rPr>
                <w:rFonts w:ascii="Open Sans" w:eastAsia="Open Sans" w:hAnsi="Open Sans" w:cs="Open Sans"/>
                <w:b/>
                <w:bCs/>
                <w:sz w:val="32"/>
                <w:szCs w:val="32"/>
              </w:rPr>
              <w:t>Agenda Report</w:t>
            </w:r>
            <w:r>
              <w:rPr>
                <w:rFonts w:ascii="Open Sans" w:eastAsia="Open Sans" w:hAnsi="Open Sans" w:cs="Open Sans"/>
                <w:b/>
                <w:bCs/>
                <w:sz w:val="32"/>
                <w:szCs w:val="32"/>
              </w:rPr>
              <w:br/>
            </w:r>
            <w:r>
              <w:rPr>
                <w:rFonts w:ascii="Open Sans" w:eastAsia="Open Sans" w:hAnsi="Open Sans" w:cs="Open Sans"/>
                <w:b/>
                <w:bCs/>
                <w:sz w:val="24"/>
                <w:szCs w:val="24"/>
              </w:rPr>
              <w:t>From: </w:t>
            </w:r>
            <w:r>
              <w:rPr>
                <w:rFonts w:ascii="Open Sans" w:eastAsia="Open Sans" w:hAnsi="Open Sans" w:cs="Open Sans"/>
                <w:sz w:val="24"/>
                <w:szCs w:val="24"/>
              </w:rPr>
              <w:t>Matthew Zucca</w:t>
            </w:r>
            <w:r>
              <w:rPr>
                <w:rFonts w:ascii="Open Sans" w:eastAsia="Open Sans" w:hAnsi="Open Sans" w:cs="Open Sans"/>
                <w:sz w:val="24"/>
                <w:szCs w:val="24"/>
              </w:rPr>
              <w:br/>
            </w:r>
            <w:r>
              <w:rPr>
                <w:rFonts w:ascii="Open Sans" w:eastAsia="Open Sans" w:hAnsi="Open Sans" w:cs="Open Sans"/>
                <w:b/>
                <w:bCs/>
                <w:sz w:val="24"/>
                <w:szCs w:val="24"/>
              </w:rPr>
              <w:t>Report Type:</w:t>
            </w:r>
            <w:r>
              <w:rPr>
                <w:rFonts w:ascii="Open Sans" w:eastAsia="Open Sans" w:hAnsi="Open Sans" w:cs="Open Sans"/>
                <w:sz w:val="24"/>
                <w:szCs w:val="24"/>
              </w:rPr>
              <w:t xml:space="preserve"> Action Item</w:t>
            </w:r>
            <w:r>
              <w:rPr>
                <w:rFonts w:ascii="Open Sans" w:eastAsia="Open Sans" w:hAnsi="Open Sans" w:cs="Open Sans"/>
                <w:sz w:val="24"/>
                <w:szCs w:val="24"/>
              </w:rPr>
              <w:br/>
            </w:r>
            <w:r>
              <w:rPr>
                <w:rFonts w:ascii="Open Sans" w:eastAsia="Open Sans" w:hAnsi="Open Sans" w:cs="Open Sans"/>
                <w:b/>
                <w:bCs/>
                <w:sz w:val="24"/>
                <w:szCs w:val="24"/>
              </w:rPr>
              <w:t>Lead Department:</w:t>
            </w:r>
            <w:r>
              <w:rPr>
                <w:rFonts w:ascii="Open Sans" w:eastAsia="Open Sans" w:hAnsi="Open Sans" w:cs="Open Sans"/>
                <w:sz w:val="24"/>
                <w:szCs w:val="24"/>
              </w:rPr>
              <w:t xml:space="preserve"> Finance</w:t>
            </w:r>
            <w:r>
              <w:rPr>
                <w:rFonts w:ascii="Open Sans" w:eastAsia="Open Sans" w:hAnsi="Open Sans" w:cs="Open Sans"/>
                <w:sz w:val="24"/>
                <w:szCs w:val="24"/>
              </w:rPr>
              <w:br/>
            </w:r>
            <w:r>
              <w:rPr>
                <w:rFonts w:ascii="Open Sans" w:eastAsia="Open Sans" w:hAnsi="Open Sans" w:cs="Open Sans"/>
                <w:b/>
                <w:bCs/>
                <w:sz w:val="24"/>
                <w:szCs w:val="24"/>
              </w:rPr>
              <w:t>Meeting Date:</w:t>
            </w:r>
            <w:r>
              <w:rPr>
                <w:rFonts w:ascii="Open Sans" w:eastAsia="Open Sans" w:hAnsi="Open Sans" w:cs="Open Sans"/>
                <w:sz w:val="24"/>
                <w:szCs w:val="24"/>
              </w:rPr>
              <w:t xml:space="preserve"> October 8, 2026</w:t>
            </w:r>
          </w:p>
        </w:tc>
      </w:tr>
    </w:tbl>
    <w:p w14:paraId="4A99055C" w14:textId="77777777" w:rsidR="009C618A" w:rsidRDefault="009C618A">
      <w:pPr>
        <w:spacing w:after="0" w:line="240" w:lineRule="auto"/>
        <w:rPr>
          <w:rFonts w:ascii="Times New Roman" w:eastAsia="Times New Roman" w:hAnsi="Times New Roman"/>
          <w:sz w:val="24"/>
          <w:szCs w:val="24"/>
        </w:rPr>
      </w:pPr>
    </w:p>
    <w:tbl>
      <w:tblPr>
        <w:tblStyle w:val="table"/>
        <w:tblW w:w="5000" w:type="pct"/>
        <w:tblInd w:w="20" w:type="dxa"/>
        <w:tblCellMar>
          <w:top w:w="15" w:type="dxa"/>
          <w:left w:w="15" w:type="dxa"/>
          <w:bottom w:w="15" w:type="dxa"/>
          <w:right w:w="15" w:type="dxa"/>
        </w:tblCellMar>
        <w:tblLook w:val="05E0" w:firstRow="1" w:lastRow="1" w:firstColumn="1" w:lastColumn="1" w:noHBand="0" w:noVBand="1"/>
      </w:tblPr>
      <w:tblGrid>
        <w:gridCol w:w="10264"/>
      </w:tblGrid>
      <w:tr w:rsidR="009C618A" w14:paraId="4A99055E" w14:textId="77777777">
        <w:tc>
          <w:tcPr>
            <w:tcW w:w="4993" w:type="pct"/>
            <w:tcMar>
              <w:top w:w="240" w:type="dxa"/>
              <w:left w:w="20" w:type="dxa"/>
              <w:bottom w:w="15" w:type="dxa"/>
              <w:right w:w="20" w:type="dxa"/>
            </w:tcMar>
            <w:hideMark/>
          </w:tcPr>
          <w:p w14:paraId="4A99055D"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t>Subject:</w:t>
            </w:r>
            <w:r>
              <w:rPr>
                <w:rFonts w:ascii="Open Sans" w:eastAsia="Open Sans" w:hAnsi="Open Sans" w:cs="Open Sans"/>
                <w:b/>
                <w:bCs/>
                <w:sz w:val="24"/>
                <w:szCs w:val="24"/>
              </w:rPr>
              <w:br/>
            </w:r>
            <w:r>
              <w:rPr>
                <w:rFonts w:ascii="Open Sans" w:eastAsia="Open Sans" w:hAnsi="Open Sans" w:cs="Open Sans"/>
                <w:b/>
                <w:bCs/>
                <w:sz w:val="24"/>
                <w:szCs w:val="24"/>
              </w:rPr>
              <w:br/>
            </w:r>
            <w:r>
              <w:rPr>
                <w:rFonts w:ascii="Open Sans" w:eastAsia="Open Sans" w:hAnsi="Open Sans" w:cs="Open Sans"/>
                <w:sz w:val="24"/>
                <w:szCs w:val="24"/>
              </w:rPr>
              <w:t>Adopt a Miscellaneous Fees Schedule</w:t>
            </w:r>
          </w:p>
        </w:tc>
      </w:tr>
      <w:tr w:rsidR="009C618A" w14:paraId="4A990560" w14:textId="77777777">
        <w:tc>
          <w:tcPr>
            <w:tcW w:w="4993" w:type="pct"/>
            <w:tcMar>
              <w:top w:w="240" w:type="dxa"/>
              <w:left w:w="20" w:type="dxa"/>
              <w:bottom w:w="15" w:type="dxa"/>
              <w:right w:w="20" w:type="dxa"/>
            </w:tcMar>
            <w:hideMark/>
          </w:tcPr>
          <w:p w14:paraId="4A99055F"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t>Recommendation:</w:t>
            </w:r>
            <w:r>
              <w:rPr>
                <w:rFonts w:ascii="Open Sans" w:eastAsia="Open Sans" w:hAnsi="Open Sans" w:cs="Open Sans"/>
                <w:b/>
                <w:bCs/>
                <w:sz w:val="24"/>
                <w:szCs w:val="24"/>
              </w:rPr>
              <w:br/>
            </w:r>
            <w:r>
              <w:rPr>
                <w:rFonts w:ascii="Open Sans" w:eastAsia="Open Sans" w:hAnsi="Open Sans" w:cs="Open Sans"/>
                <w:b/>
                <w:bCs/>
                <w:sz w:val="24"/>
                <w:szCs w:val="24"/>
              </w:rPr>
              <w:br/>
            </w:r>
            <w:r>
              <w:rPr>
                <w:rFonts w:ascii="Open Sans" w:eastAsia="Open Sans" w:hAnsi="Open Sans" w:cs="Open Sans"/>
                <w:sz w:val="24"/>
                <w:szCs w:val="24"/>
              </w:rPr>
              <w:t>Move adoption of RESOLUTION NO. SVCW 26-21 approving Silicon Valley Clean Water's (SVCW) miscellaneous receiving fees based on current cost-of-service analyses and market benchmarking.</w:t>
            </w:r>
          </w:p>
        </w:tc>
      </w:tr>
    </w:tbl>
    <w:p w14:paraId="4A990561" w14:textId="77777777" w:rsidR="009C618A" w:rsidRDefault="009C618A">
      <w:pPr>
        <w:rPr>
          <w:vanish/>
        </w:rPr>
      </w:pPr>
    </w:p>
    <w:tbl>
      <w:tblPr>
        <w:tblStyle w:val="table"/>
        <w:tblW w:w="5000" w:type="pct"/>
        <w:tblInd w:w="20" w:type="dxa"/>
        <w:tblCellMar>
          <w:top w:w="15" w:type="dxa"/>
          <w:left w:w="15" w:type="dxa"/>
          <w:bottom w:w="15" w:type="dxa"/>
          <w:right w:w="15" w:type="dxa"/>
        </w:tblCellMar>
        <w:tblLook w:val="05E0" w:firstRow="1" w:lastRow="1" w:firstColumn="1" w:lastColumn="1" w:noHBand="0" w:noVBand="1"/>
      </w:tblPr>
      <w:tblGrid>
        <w:gridCol w:w="10264"/>
      </w:tblGrid>
      <w:tr w:rsidR="009C618A" w14:paraId="4A990571" w14:textId="77777777">
        <w:tc>
          <w:tcPr>
            <w:tcW w:w="4993" w:type="pct"/>
            <w:tcMar>
              <w:top w:w="240" w:type="dxa"/>
              <w:left w:w="20" w:type="dxa"/>
              <w:bottom w:w="15" w:type="dxa"/>
              <w:right w:w="20" w:type="dxa"/>
            </w:tcMar>
            <w:hideMark/>
          </w:tcPr>
          <w:p w14:paraId="4A990562"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t>Background:</w:t>
            </w:r>
            <w:r>
              <w:rPr>
                <w:rFonts w:ascii="Open Sans" w:eastAsia="Open Sans" w:hAnsi="Open Sans" w:cs="Open Sans"/>
                <w:b/>
                <w:bCs/>
                <w:sz w:val="24"/>
                <w:szCs w:val="24"/>
              </w:rPr>
              <w:br/>
            </w:r>
            <w:r>
              <w:rPr>
                <w:rFonts w:ascii="Open Sans" w:eastAsia="Open Sans" w:hAnsi="Open Sans" w:cs="Open Sans"/>
                <w:b/>
                <w:bCs/>
                <w:sz w:val="24"/>
                <w:szCs w:val="24"/>
              </w:rPr>
              <w:br/>
            </w:r>
            <w:r>
              <w:rPr>
                <w:rFonts w:ascii="Open Sans" w:eastAsia="Open Sans" w:hAnsi="Open Sans" w:cs="Open Sans"/>
                <w:sz w:val="24"/>
                <w:szCs w:val="24"/>
              </w:rPr>
              <w:t>SVCW operates four specialty receiving programs that provide operational, environmental, and financial benefits to the community. These programs allow approved third parties to deliver and discharge materials for treatment and processing at SVCW facilities, subject to permit requirements and operational controls. Charges for these services include:</w:t>
            </w:r>
          </w:p>
          <w:p w14:paraId="4A990563" w14:textId="77777777" w:rsidR="009C618A" w:rsidRDefault="00626351">
            <w:pPr>
              <w:numPr>
                <w:ilvl w:val="0"/>
                <w:numId w:val="1"/>
              </w:numPr>
              <w:spacing w:before="240" w:after="0" w:line="240" w:lineRule="auto"/>
              <w:ind w:hanging="210"/>
              <w:rPr>
                <w:rFonts w:ascii="Open Sans" w:eastAsia="Open Sans" w:hAnsi="Open Sans" w:cs="Open Sans"/>
                <w:sz w:val="24"/>
                <w:szCs w:val="24"/>
              </w:rPr>
            </w:pPr>
            <w:r>
              <w:rPr>
                <w:rFonts w:ascii="Open Sans" w:eastAsia="Open Sans" w:hAnsi="Open Sans" w:cs="Open Sans"/>
                <w:sz w:val="24"/>
                <w:szCs w:val="24"/>
              </w:rPr>
              <w:t>Septage Receiving</w:t>
            </w:r>
          </w:p>
          <w:p w14:paraId="4A990564" w14:textId="77777777" w:rsidR="009C618A" w:rsidRDefault="00626351">
            <w:pPr>
              <w:numPr>
                <w:ilvl w:val="0"/>
                <w:numId w:val="1"/>
              </w:numPr>
              <w:spacing w:after="0" w:line="240" w:lineRule="auto"/>
              <w:ind w:hanging="210"/>
              <w:rPr>
                <w:rFonts w:ascii="Open Sans" w:eastAsia="Open Sans" w:hAnsi="Open Sans" w:cs="Open Sans"/>
                <w:sz w:val="24"/>
                <w:szCs w:val="24"/>
              </w:rPr>
            </w:pPr>
            <w:r>
              <w:rPr>
                <w:rFonts w:ascii="Open Sans" w:eastAsia="Open Sans" w:hAnsi="Open Sans" w:cs="Open Sans"/>
                <w:sz w:val="24"/>
                <w:szCs w:val="24"/>
              </w:rPr>
              <w:t>Fats, Oils, and Grease (FOG) Receiving</w:t>
            </w:r>
          </w:p>
          <w:p w14:paraId="4A990565" w14:textId="77777777" w:rsidR="009C618A" w:rsidRDefault="00626351">
            <w:pPr>
              <w:numPr>
                <w:ilvl w:val="0"/>
                <w:numId w:val="1"/>
              </w:numPr>
              <w:spacing w:after="0" w:line="240" w:lineRule="auto"/>
              <w:ind w:hanging="210"/>
              <w:rPr>
                <w:rFonts w:ascii="Open Sans" w:eastAsia="Open Sans" w:hAnsi="Open Sans" w:cs="Open Sans"/>
                <w:sz w:val="24"/>
                <w:szCs w:val="24"/>
              </w:rPr>
            </w:pPr>
            <w:r>
              <w:rPr>
                <w:rFonts w:ascii="Open Sans" w:eastAsia="Open Sans" w:hAnsi="Open Sans" w:cs="Open Sans"/>
                <w:sz w:val="24"/>
                <w:szCs w:val="24"/>
              </w:rPr>
              <w:t>Leachate Receiving</w:t>
            </w:r>
          </w:p>
          <w:p w14:paraId="4A990566" w14:textId="77777777" w:rsidR="009C618A" w:rsidRDefault="00626351">
            <w:pPr>
              <w:numPr>
                <w:ilvl w:val="0"/>
                <w:numId w:val="1"/>
              </w:numPr>
              <w:spacing w:after="240" w:line="240" w:lineRule="auto"/>
              <w:ind w:hanging="210"/>
              <w:rPr>
                <w:rFonts w:ascii="Open Sans" w:eastAsia="Open Sans" w:hAnsi="Open Sans" w:cs="Open Sans"/>
                <w:sz w:val="24"/>
                <w:szCs w:val="24"/>
              </w:rPr>
            </w:pPr>
            <w:r>
              <w:rPr>
                <w:rFonts w:ascii="Open Sans" w:eastAsia="Open Sans" w:hAnsi="Open Sans" w:cs="Open Sans"/>
                <w:sz w:val="24"/>
                <w:szCs w:val="24"/>
              </w:rPr>
              <w:t>Food Waste Receiving</w:t>
            </w:r>
          </w:p>
          <w:p w14:paraId="4A990567"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rPr>
              <w:t>These services require dedicated infrastructure, operational oversight, maintenance activities, administrative support, regulatory compliance, and treatment capacity. Periodic review of the associated fees is necessary to ensure that rates remain aligned with the costs incurred by SVCW in providing these services and reflect changing market conditions.</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u w:val="single"/>
              </w:rPr>
              <w:t>Cost-of-Service Analysis</w:t>
            </w:r>
            <w:r>
              <w:rPr>
                <w:rFonts w:ascii="Open Sans" w:eastAsia="Open Sans" w:hAnsi="Open Sans" w:cs="Open Sans"/>
                <w:sz w:val="24"/>
                <w:szCs w:val="24"/>
                <w:u w:val="single"/>
              </w:rPr>
              <w:br/>
            </w:r>
            <w:r>
              <w:rPr>
                <w:rFonts w:ascii="Open Sans" w:eastAsia="Open Sans" w:hAnsi="Open Sans" w:cs="Open Sans"/>
                <w:sz w:val="24"/>
                <w:szCs w:val="24"/>
                <w:u w:val="single"/>
              </w:rPr>
              <w:br/>
            </w:r>
            <w:r>
              <w:rPr>
                <w:rFonts w:ascii="Open Sans" w:eastAsia="Open Sans" w:hAnsi="Open Sans" w:cs="Open Sans"/>
                <w:sz w:val="24"/>
                <w:szCs w:val="24"/>
              </w:rPr>
              <w:t>SVCW Process Engineering completed a detailed evaluation of the costs associated with each receiving program. The objective of the analysis was to identify the direct and indirect costs incurred by SVCW in receiving, handling, processing, and treating each waste stream and to determine whether current fee levels appropriately recover those costs. The review included consideration of factors such as:</w:t>
            </w:r>
          </w:p>
          <w:p w14:paraId="4A990568" w14:textId="77777777" w:rsidR="009C618A" w:rsidRDefault="00626351">
            <w:pPr>
              <w:numPr>
                <w:ilvl w:val="0"/>
                <w:numId w:val="2"/>
              </w:numPr>
              <w:spacing w:before="240" w:after="0" w:line="240" w:lineRule="auto"/>
              <w:ind w:hanging="210"/>
              <w:rPr>
                <w:rFonts w:ascii="Open Sans" w:eastAsia="Open Sans" w:hAnsi="Open Sans" w:cs="Open Sans"/>
                <w:sz w:val="24"/>
                <w:szCs w:val="24"/>
              </w:rPr>
            </w:pPr>
            <w:r>
              <w:rPr>
                <w:rFonts w:ascii="Open Sans" w:eastAsia="Open Sans" w:hAnsi="Open Sans" w:cs="Open Sans"/>
                <w:sz w:val="24"/>
                <w:szCs w:val="24"/>
              </w:rPr>
              <w:lastRenderedPageBreak/>
              <w:t>Receiving station infrastructure and capital recovery;</w:t>
            </w:r>
          </w:p>
          <w:p w14:paraId="4A990569" w14:textId="77777777" w:rsidR="009C618A" w:rsidRDefault="00626351">
            <w:pPr>
              <w:numPr>
                <w:ilvl w:val="0"/>
                <w:numId w:val="2"/>
              </w:numPr>
              <w:spacing w:after="0" w:line="240" w:lineRule="auto"/>
              <w:ind w:hanging="210"/>
              <w:rPr>
                <w:rFonts w:ascii="Open Sans" w:eastAsia="Open Sans" w:hAnsi="Open Sans" w:cs="Open Sans"/>
                <w:sz w:val="24"/>
                <w:szCs w:val="24"/>
              </w:rPr>
            </w:pPr>
            <w:r>
              <w:rPr>
                <w:rFonts w:ascii="Open Sans" w:eastAsia="Open Sans" w:hAnsi="Open Sans" w:cs="Open Sans"/>
                <w:sz w:val="24"/>
                <w:szCs w:val="24"/>
              </w:rPr>
              <w:t>Operations and maintenance requirements;</w:t>
            </w:r>
          </w:p>
          <w:p w14:paraId="4A99056A" w14:textId="77777777" w:rsidR="009C618A" w:rsidRDefault="00626351">
            <w:pPr>
              <w:numPr>
                <w:ilvl w:val="0"/>
                <w:numId w:val="2"/>
              </w:numPr>
              <w:spacing w:after="0" w:line="240" w:lineRule="auto"/>
              <w:ind w:hanging="210"/>
              <w:rPr>
                <w:rFonts w:ascii="Open Sans" w:eastAsia="Open Sans" w:hAnsi="Open Sans" w:cs="Open Sans"/>
                <w:sz w:val="24"/>
                <w:szCs w:val="24"/>
              </w:rPr>
            </w:pPr>
            <w:r>
              <w:rPr>
                <w:rFonts w:ascii="Open Sans" w:eastAsia="Open Sans" w:hAnsi="Open Sans" w:cs="Open Sans"/>
                <w:sz w:val="24"/>
                <w:szCs w:val="24"/>
              </w:rPr>
              <w:t>Utility consumption and treatment impacts;</w:t>
            </w:r>
          </w:p>
          <w:p w14:paraId="4A99056B" w14:textId="77777777" w:rsidR="009C618A" w:rsidRDefault="00626351">
            <w:pPr>
              <w:numPr>
                <w:ilvl w:val="0"/>
                <w:numId w:val="2"/>
              </w:numPr>
              <w:spacing w:after="0" w:line="240" w:lineRule="auto"/>
              <w:ind w:hanging="210"/>
              <w:rPr>
                <w:rFonts w:ascii="Open Sans" w:eastAsia="Open Sans" w:hAnsi="Open Sans" w:cs="Open Sans"/>
                <w:sz w:val="24"/>
                <w:szCs w:val="24"/>
              </w:rPr>
            </w:pPr>
            <w:r>
              <w:rPr>
                <w:rFonts w:ascii="Open Sans" w:eastAsia="Open Sans" w:hAnsi="Open Sans" w:cs="Open Sans"/>
                <w:sz w:val="24"/>
                <w:szCs w:val="24"/>
              </w:rPr>
              <w:t>Labor associated with waste acceptance, manifest review, administration;</w:t>
            </w:r>
          </w:p>
          <w:p w14:paraId="4A99056C" w14:textId="77777777" w:rsidR="009C618A" w:rsidRDefault="00626351">
            <w:pPr>
              <w:numPr>
                <w:ilvl w:val="0"/>
                <w:numId w:val="2"/>
              </w:numPr>
              <w:spacing w:after="0" w:line="240" w:lineRule="auto"/>
              <w:ind w:hanging="210"/>
              <w:rPr>
                <w:rFonts w:ascii="Open Sans" w:eastAsia="Open Sans" w:hAnsi="Open Sans" w:cs="Open Sans"/>
                <w:sz w:val="24"/>
                <w:szCs w:val="24"/>
              </w:rPr>
            </w:pPr>
            <w:r>
              <w:rPr>
                <w:rFonts w:ascii="Open Sans" w:eastAsia="Open Sans" w:hAnsi="Open Sans" w:cs="Open Sans"/>
                <w:sz w:val="24"/>
                <w:szCs w:val="24"/>
              </w:rPr>
              <w:t>Equipment maintenance and replacement;</w:t>
            </w:r>
          </w:p>
          <w:p w14:paraId="4A99056D" w14:textId="77777777" w:rsidR="009C618A" w:rsidRDefault="00626351">
            <w:pPr>
              <w:numPr>
                <w:ilvl w:val="0"/>
                <w:numId w:val="2"/>
              </w:numPr>
              <w:spacing w:after="0" w:line="240" w:lineRule="auto"/>
              <w:ind w:hanging="210"/>
              <w:rPr>
                <w:rFonts w:ascii="Open Sans" w:eastAsia="Open Sans" w:hAnsi="Open Sans" w:cs="Open Sans"/>
                <w:sz w:val="24"/>
                <w:szCs w:val="24"/>
              </w:rPr>
            </w:pPr>
            <w:r>
              <w:rPr>
                <w:rFonts w:ascii="Open Sans" w:eastAsia="Open Sans" w:hAnsi="Open Sans" w:cs="Open Sans"/>
                <w:sz w:val="24"/>
                <w:szCs w:val="24"/>
              </w:rPr>
              <w:t>Residuals handling and disposal costs;</w:t>
            </w:r>
          </w:p>
          <w:p w14:paraId="4A99056E" w14:textId="77777777" w:rsidR="009C618A" w:rsidRDefault="00626351">
            <w:pPr>
              <w:numPr>
                <w:ilvl w:val="0"/>
                <w:numId w:val="2"/>
              </w:numPr>
              <w:spacing w:after="0" w:line="240" w:lineRule="auto"/>
              <w:ind w:hanging="210"/>
              <w:rPr>
                <w:rFonts w:ascii="Open Sans" w:eastAsia="Open Sans" w:hAnsi="Open Sans" w:cs="Open Sans"/>
                <w:sz w:val="24"/>
                <w:szCs w:val="24"/>
              </w:rPr>
            </w:pPr>
            <w:r>
              <w:rPr>
                <w:rFonts w:ascii="Open Sans" w:eastAsia="Open Sans" w:hAnsi="Open Sans" w:cs="Open Sans"/>
                <w:sz w:val="24"/>
                <w:szCs w:val="24"/>
              </w:rPr>
              <w:t>Regulatory compliance and monitoring activities; and</w:t>
            </w:r>
          </w:p>
          <w:p w14:paraId="4A99056F" w14:textId="77777777" w:rsidR="009C618A" w:rsidRDefault="00626351">
            <w:pPr>
              <w:numPr>
                <w:ilvl w:val="0"/>
                <w:numId w:val="2"/>
              </w:numPr>
              <w:spacing w:after="240" w:line="240" w:lineRule="auto"/>
              <w:ind w:hanging="210"/>
              <w:rPr>
                <w:rFonts w:ascii="Open Sans" w:eastAsia="Open Sans" w:hAnsi="Open Sans" w:cs="Open Sans"/>
                <w:sz w:val="24"/>
                <w:szCs w:val="24"/>
              </w:rPr>
            </w:pPr>
            <w:r>
              <w:rPr>
                <w:rFonts w:ascii="Open Sans" w:eastAsia="Open Sans" w:hAnsi="Open Sans" w:cs="Open Sans"/>
                <w:sz w:val="24"/>
                <w:szCs w:val="24"/>
              </w:rPr>
              <w:t>Other costs reasonably attributable to providing each receiving service.</w:t>
            </w:r>
          </w:p>
          <w:p w14:paraId="4A990570"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rPr>
              <w:t>For example, Process Engineering's recent evaluation of the FOG receiving program assessed receiving station capital investments, cleaning and maintenance activities, manifest processing requirements, dewatering impacts, solids handling, and other operational expenses associated with managing FOG deliveries. The analysis was performed to determine the cost of providing the service and to support evaluation of the existing tipping fee structure.</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rPr>
              <w:t>The resulting analyses provide a cost-based framework for evaluating the appropriateness of SVCW's miscellaneous receiving fees.</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u w:val="single"/>
              </w:rPr>
              <w:t>Independent Review</w:t>
            </w:r>
            <w:r>
              <w:rPr>
                <w:rFonts w:ascii="Open Sans" w:eastAsia="Open Sans" w:hAnsi="Open Sans" w:cs="Open Sans"/>
                <w:sz w:val="24"/>
                <w:szCs w:val="24"/>
                <w:u w:val="single"/>
              </w:rPr>
              <w:br/>
            </w:r>
            <w:r>
              <w:rPr>
                <w:rFonts w:ascii="Open Sans" w:eastAsia="Open Sans" w:hAnsi="Open Sans" w:cs="Open Sans"/>
                <w:sz w:val="24"/>
                <w:szCs w:val="24"/>
                <w:u w:val="single"/>
              </w:rPr>
              <w:br/>
            </w:r>
            <w:r>
              <w:rPr>
                <w:rFonts w:ascii="Open Sans" w:eastAsia="Open Sans" w:hAnsi="Open Sans" w:cs="Open Sans"/>
                <w:sz w:val="24"/>
                <w:szCs w:val="24"/>
              </w:rPr>
              <w:t>To provide an additional level of assurance, SVCW retained an independent consulting firm to review the methodologies, assumptions, and calculations developed by Process Engineering. The consultant reviewed the cost allocation approach, supporting data, operating assumptions, and resulting fee calculations. Based on that review, the consultant determined that the methods employed by SVCW are reasonable and provide an appropriate basis for evaluating the costs associated with each receiving program. The cons</w:t>
            </w:r>
            <w:r>
              <w:rPr>
                <w:rFonts w:ascii="Open Sans" w:eastAsia="Open Sans" w:hAnsi="Open Sans" w:cs="Open Sans"/>
                <w:sz w:val="24"/>
                <w:szCs w:val="24"/>
              </w:rPr>
              <w:t>ultant's review supports the conclusion that the analyses provide a sound technical and financial foundation for consideration of updated fee levels.</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u w:val="single"/>
              </w:rPr>
              <w:t>Market Benchmarking</w:t>
            </w:r>
            <w:r>
              <w:rPr>
                <w:rFonts w:ascii="Open Sans" w:eastAsia="Open Sans" w:hAnsi="Open Sans" w:cs="Open Sans"/>
                <w:sz w:val="24"/>
                <w:szCs w:val="24"/>
                <w:u w:val="single"/>
              </w:rPr>
              <w:br/>
            </w:r>
            <w:r>
              <w:rPr>
                <w:rFonts w:ascii="Open Sans" w:eastAsia="Open Sans" w:hAnsi="Open Sans" w:cs="Open Sans"/>
                <w:sz w:val="24"/>
                <w:szCs w:val="24"/>
                <w:u w:val="single"/>
              </w:rPr>
              <w:br/>
            </w:r>
            <w:r>
              <w:rPr>
                <w:rFonts w:ascii="Open Sans" w:eastAsia="Open Sans" w:hAnsi="Open Sans" w:cs="Open Sans"/>
                <w:sz w:val="24"/>
                <w:szCs w:val="24"/>
              </w:rPr>
              <w:t>In addition to reviewing the cost analyses, the consultant conducted a benchmarking survey of comparable wastewater agencies and resource recovery facilities that accept similar waste streams. The benchmarking effort evaluated fee structures and tipping rates charged for septage, FOG, leachate, and food waste receiving services throughout California and other relevant regional markets. The purpose of the survey was to understand how SVCW's rates compare with those of peer agencies and to identify opportunit</w:t>
            </w:r>
            <w:r>
              <w:rPr>
                <w:rFonts w:ascii="Open Sans" w:eastAsia="Open Sans" w:hAnsi="Open Sans" w:cs="Open Sans"/>
                <w:sz w:val="24"/>
                <w:szCs w:val="24"/>
              </w:rPr>
              <w:t xml:space="preserve">ies to improve competitiveness, cost recovery, and alignment with industry </w:t>
            </w:r>
            <w:r>
              <w:rPr>
                <w:rFonts w:ascii="Open Sans" w:eastAsia="Open Sans" w:hAnsi="Open Sans" w:cs="Open Sans"/>
                <w:sz w:val="24"/>
                <w:szCs w:val="24"/>
              </w:rPr>
              <w:lastRenderedPageBreak/>
              <w:t>practices.</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rPr>
              <w:t>The benchmarking results indicate that SVCW's current miscellaneous fees are generally competitively positioned within the market. However, the review also identified opportunities to better align certain fees with the actual cost of providing the service, as reflected in the cost-of-service analyses; and/or prevailing market rates charged by comparable agencies. Implementing targeted adjustments to selected fees will improve consistency between SVCW's cost recovery objectives and market conditions while ma</w:t>
            </w:r>
            <w:r>
              <w:rPr>
                <w:rFonts w:ascii="Open Sans" w:eastAsia="Open Sans" w:hAnsi="Open Sans" w:cs="Open Sans"/>
                <w:sz w:val="24"/>
                <w:szCs w:val="24"/>
              </w:rPr>
              <w:t>intaining competitive positioning for permitted waste haulers and service providers.</w:t>
            </w:r>
          </w:p>
        </w:tc>
      </w:tr>
      <w:tr w:rsidR="009C618A" w14:paraId="4A99057C" w14:textId="77777777">
        <w:tc>
          <w:tcPr>
            <w:tcW w:w="4993" w:type="pct"/>
            <w:tcMar>
              <w:top w:w="240" w:type="dxa"/>
              <w:left w:w="20" w:type="dxa"/>
              <w:bottom w:w="15" w:type="dxa"/>
              <w:right w:w="20" w:type="dxa"/>
            </w:tcMar>
            <w:hideMark/>
          </w:tcPr>
          <w:p w14:paraId="4A990572"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lastRenderedPageBreak/>
              <w:t>Discussion:</w:t>
            </w:r>
            <w:r>
              <w:rPr>
                <w:rFonts w:ascii="Open Sans" w:eastAsia="Open Sans" w:hAnsi="Open Sans" w:cs="Open Sans"/>
                <w:b/>
                <w:bCs/>
                <w:sz w:val="24"/>
                <w:szCs w:val="24"/>
              </w:rPr>
              <w:br/>
            </w:r>
            <w:r>
              <w:rPr>
                <w:rFonts w:ascii="Open Sans" w:eastAsia="Open Sans" w:hAnsi="Open Sans" w:cs="Open Sans"/>
                <w:b/>
                <w:bCs/>
                <w:sz w:val="24"/>
                <w:szCs w:val="24"/>
              </w:rPr>
              <w:br/>
            </w:r>
            <w:r>
              <w:rPr>
                <w:rFonts w:ascii="Open Sans" w:eastAsia="Open Sans" w:hAnsi="Open Sans" w:cs="Open Sans"/>
                <w:sz w:val="24"/>
                <w:szCs w:val="24"/>
              </w:rPr>
              <w:t>The cost-of-service analyses completed by SVCW Process Engineering, together with the independent consultant review and market benchmarking study, provide a reasonable basis for updating SVCW's miscellaneous receiving fees. While current fees are generally comparable to benchmarked agencies, consideration should be given as to whether recommended fee revisions would allow fees to remain aligned with both the cost of providing service and prevailing market conditions. </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rPr>
              <w:t>Based upon the cost-of-service analyses, together with the market benchmarking study, staff requests authorization to increase miscellaneous fees up to a certain maximum rate, as illustrated in the following table: </w:t>
            </w:r>
          </w:p>
          <w:p w14:paraId="4A990573" w14:textId="77777777" w:rsidR="009C618A" w:rsidRDefault="009C618A">
            <w:pPr>
              <w:spacing w:after="0" w:line="240" w:lineRule="auto"/>
              <w:ind w:left="300"/>
              <w:rPr>
                <w:rFonts w:ascii="Open Sans" w:eastAsia="Open Sans" w:hAnsi="Open Sans" w:cs="Open Sans"/>
                <w:sz w:val="24"/>
                <w:szCs w:val="24"/>
              </w:rPr>
            </w:pPr>
          </w:p>
          <w:p w14:paraId="4A990574" w14:textId="1F40B333" w:rsidR="009C618A" w:rsidRDefault="00626351" w:rsidP="009260B6">
            <w:pPr>
              <w:spacing w:after="0" w:line="240" w:lineRule="auto"/>
              <w:rPr>
                <w:rFonts w:ascii="Open Sans" w:eastAsia="Open Sans" w:hAnsi="Open Sans" w:cs="Open Sans"/>
                <w:sz w:val="24"/>
                <w:szCs w:val="24"/>
              </w:rPr>
            </w:pPr>
            <w:r>
              <w:rPr>
                <w:rFonts w:ascii="Open Sans" w:eastAsia="Open Sans" w:hAnsi="Open Sans" w:cs="Open Sans"/>
                <w:sz w:val="24"/>
                <w:szCs w:val="24"/>
              </w:rPr>
              <w:t> </w:t>
            </w:r>
            <w:r w:rsidR="009260B6" w:rsidRPr="009260B6">
              <w:rPr>
                <w:rFonts w:ascii="Open Sans" w:eastAsia="Open Sans" w:hAnsi="Open Sans" w:cs="Open Sans"/>
                <w:sz w:val="24"/>
                <w:szCs w:val="24"/>
              </w:rPr>
              <w:pict w14:anchorId="185314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75pt;height:181.5pt">
                  <v:imagedata r:id="rId11" o:title=""/>
                </v:shape>
              </w:pict>
            </w:r>
          </w:p>
          <w:p w14:paraId="4A990575" w14:textId="77777777" w:rsidR="009C618A" w:rsidRDefault="009C618A">
            <w:pPr>
              <w:spacing w:after="0" w:line="240" w:lineRule="auto"/>
              <w:ind w:left="300"/>
              <w:rPr>
                <w:rFonts w:ascii="Open Sans" w:eastAsia="Open Sans" w:hAnsi="Open Sans" w:cs="Open Sans"/>
                <w:sz w:val="24"/>
                <w:szCs w:val="24"/>
              </w:rPr>
            </w:pPr>
          </w:p>
          <w:p w14:paraId="4A990576" w14:textId="673C255A"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rPr>
              <w:t xml:space="preserve">Septage </w:t>
            </w:r>
            <w:ins w:id="0" w:author="Matt Anderson" w:date="2026-10-07T15:06:00Z" w16du:dateUtc="2026-10-07T22:06:00Z">
              <w:r w:rsidR="000C533F">
                <w:rPr>
                  <w:rFonts w:ascii="Open Sans" w:eastAsia="Open Sans" w:hAnsi="Open Sans" w:cs="Open Sans"/>
                  <w:sz w:val="24"/>
                  <w:szCs w:val="24"/>
                </w:rPr>
                <w:t>treatment costs were reviewed but</w:t>
              </w:r>
            </w:ins>
            <w:ins w:id="1" w:author="Matt Anderson" w:date="2026-10-07T15:22:00Z" w16du:dateUtc="2026-10-07T22:22:00Z">
              <w:r w:rsidR="004F79C0">
                <w:rPr>
                  <w:rFonts w:ascii="Open Sans" w:eastAsia="Open Sans" w:hAnsi="Open Sans" w:cs="Open Sans"/>
                  <w:sz w:val="24"/>
                  <w:szCs w:val="24"/>
                </w:rPr>
                <w:t xml:space="preserve"> considered </w:t>
              </w:r>
            </w:ins>
            <w:ins w:id="2" w:author="Matt Anderson" w:date="2026-10-07T15:25:00Z" w16du:dateUtc="2026-10-07T22:25:00Z">
              <w:r w:rsidR="00133E03">
                <w:rPr>
                  <w:rFonts w:ascii="Open Sans" w:eastAsia="Open Sans" w:hAnsi="Open Sans" w:cs="Open Sans"/>
                  <w:sz w:val="24"/>
                  <w:szCs w:val="24"/>
                </w:rPr>
                <w:t xml:space="preserve">to be not </w:t>
              </w:r>
            </w:ins>
            <w:ins w:id="3" w:author="Matt Anderson" w:date="2026-10-07T15:22:00Z" w16du:dateUtc="2026-10-07T22:22:00Z">
              <w:r w:rsidR="004F79C0">
                <w:rPr>
                  <w:rFonts w:ascii="Open Sans" w:eastAsia="Open Sans" w:hAnsi="Open Sans" w:cs="Open Sans"/>
                  <w:sz w:val="24"/>
                  <w:szCs w:val="24"/>
                </w:rPr>
                <w:t xml:space="preserve">directly measurable </w:t>
              </w:r>
            </w:ins>
            <w:ins w:id="4" w:author="Matt Anderson" w:date="2026-10-07T15:19:00Z" w16du:dateUtc="2026-10-07T22:19:00Z">
              <w:r w:rsidR="00590FBC">
                <w:rPr>
                  <w:rFonts w:ascii="Open Sans" w:eastAsia="Open Sans" w:hAnsi="Open Sans" w:cs="Open Sans"/>
                  <w:sz w:val="24"/>
                  <w:szCs w:val="24"/>
                </w:rPr>
                <w:t xml:space="preserve">due to the </w:t>
              </w:r>
              <w:r w:rsidR="00437C03">
                <w:rPr>
                  <w:rFonts w:ascii="Open Sans" w:eastAsia="Open Sans" w:hAnsi="Open Sans" w:cs="Open Sans"/>
                  <w:sz w:val="24"/>
                  <w:szCs w:val="24"/>
                </w:rPr>
                <w:t xml:space="preserve">low volumes </w:t>
              </w:r>
            </w:ins>
            <w:ins w:id="5" w:author="Matt Anderson" w:date="2026-10-07T15:22:00Z" w16du:dateUtc="2026-10-07T22:22:00Z">
              <w:r w:rsidR="00B7120A">
                <w:rPr>
                  <w:rFonts w:ascii="Open Sans" w:eastAsia="Open Sans" w:hAnsi="Open Sans" w:cs="Open Sans"/>
                  <w:sz w:val="24"/>
                  <w:szCs w:val="24"/>
                </w:rPr>
                <w:t xml:space="preserve">that are </w:t>
              </w:r>
            </w:ins>
            <w:ins w:id="6" w:author="Matt Anderson" w:date="2026-10-07T15:19:00Z" w16du:dateUtc="2026-10-07T22:19:00Z">
              <w:r w:rsidR="00437C03">
                <w:rPr>
                  <w:rFonts w:ascii="Open Sans" w:eastAsia="Open Sans" w:hAnsi="Open Sans" w:cs="Open Sans"/>
                  <w:sz w:val="24"/>
                  <w:szCs w:val="24"/>
                </w:rPr>
                <w:t xml:space="preserve">directly discharged into the </w:t>
              </w:r>
              <w:r w:rsidR="00F42448">
                <w:rPr>
                  <w:rFonts w:ascii="Open Sans" w:eastAsia="Open Sans" w:hAnsi="Open Sans" w:cs="Open Sans"/>
                  <w:sz w:val="24"/>
                  <w:szCs w:val="24"/>
                </w:rPr>
                <w:t>wastewater influent</w:t>
              </w:r>
            </w:ins>
            <w:ins w:id="7" w:author="Matt Anderson" w:date="2026-10-07T15:21:00Z" w16du:dateUtc="2026-10-07T22:21:00Z">
              <w:r w:rsidR="004F2252">
                <w:rPr>
                  <w:rFonts w:ascii="Open Sans" w:eastAsia="Open Sans" w:hAnsi="Open Sans" w:cs="Open Sans"/>
                  <w:sz w:val="24"/>
                  <w:szCs w:val="24"/>
                </w:rPr>
                <w:t xml:space="preserve"> stream</w:t>
              </w:r>
            </w:ins>
            <w:ins w:id="8" w:author="Matt Anderson" w:date="2026-10-07T15:22:00Z" w16du:dateUtc="2026-10-07T22:22:00Z">
              <w:r w:rsidR="00B7120A">
                <w:rPr>
                  <w:rFonts w:ascii="Open Sans" w:eastAsia="Open Sans" w:hAnsi="Open Sans" w:cs="Open Sans"/>
                  <w:sz w:val="24"/>
                  <w:szCs w:val="24"/>
                </w:rPr>
                <w:t xml:space="preserve">. </w:t>
              </w:r>
            </w:ins>
            <w:ins w:id="9" w:author="Matt Anderson" w:date="2026-10-07T15:23:00Z" w16du:dateUtc="2026-10-07T22:23:00Z">
              <w:r w:rsidR="00443F51">
                <w:rPr>
                  <w:rFonts w:ascii="Open Sans" w:eastAsia="Open Sans" w:hAnsi="Open Sans" w:cs="Open Sans"/>
                  <w:sz w:val="24"/>
                  <w:szCs w:val="24"/>
                </w:rPr>
                <w:t xml:space="preserve">Given the limited activity </w:t>
              </w:r>
            </w:ins>
            <w:ins w:id="10" w:author="Matt Anderson" w:date="2026-10-07T15:24:00Z" w16du:dateUtc="2026-10-07T22:24:00Z">
              <w:r w:rsidR="00443F51">
                <w:rPr>
                  <w:rFonts w:ascii="Open Sans" w:eastAsia="Open Sans" w:hAnsi="Open Sans" w:cs="Open Sans"/>
                  <w:sz w:val="24"/>
                  <w:szCs w:val="24"/>
                </w:rPr>
                <w:t xml:space="preserve">and the </w:t>
              </w:r>
              <w:r w:rsidR="002061B4">
                <w:rPr>
                  <w:rFonts w:ascii="Open Sans" w:eastAsia="Open Sans" w:hAnsi="Open Sans" w:cs="Open Sans"/>
                  <w:sz w:val="24"/>
                  <w:szCs w:val="24"/>
                </w:rPr>
                <w:t xml:space="preserve">lack of dedicated metering or sampling, </w:t>
              </w:r>
            </w:ins>
            <w:ins w:id="11" w:author="Matt Anderson" w:date="2026-10-07T15:26:00Z" w16du:dateUtc="2026-10-07T22:26:00Z">
              <w:r w:rsidR="00A9148F">
                <w:rPr>
                  <w:rFonts w:ascii="Open Sans" w:eastAsia="Open Sans" w:hAnsi="Open Sans" w:cs="Open Sans"/>
                  <w:sz w:val="24"/>
                  <w:szCs w:val="24"/>
                </w:rPr>
                <w:t xml:space="preserve">staff recommends septage </w:t>
              </w:r>
            </w:ins>
            <w:ins w:id="12" w:author="Matt Anderson" w:date="2026-10-07T15:24:00Z" w16du:dateUtc="2026-10-07T22:24:00Z">
              <w:r w:rsidR="0041392D">
                <w:rPr>
                  <w:rFonts w:ascii="Open Sans" w:eastAsia="Open Sans" w:hAnsi="Open Sans" w:cs="Open Sans"/>
                  <w:sz w:val="24"/>
                  <w:szCs w:val="24"/>
                </w:rPr>
                <w:t xml:space="preserve">fees </w:t>
              </w:r>
            </w:ins>
            <w:ins w:id="13" w:author="Matt Anderson" w:date="2026-10-07T15:26:00Z" w16du:dateUtc="2026-10-07T22:26:00Z">
              <w:r w:rsidR="00E635C6">
                <w:rPr>
                  <w:rFonts w:ascii="Open Sans" w:eastAsia="Open Sans" w:hAnsi="Open Sans" w:cs="Open Sans"/>
                  <w:sz w:val="24"/>
                  <w:szCs w:val="24"/>
                </w:rPr>
                <w:t xml:space="preserve">be based </w:t>
              </w:r>
            </w:ins>
            <w:ins w:id="14" w:author="Matt Anderson" w:date="2026-10-07T15:24:00Z" w16du:dateUtc="2026-10-07T22:24:00Z">
              <w:r w:rsidR="0041392D">
                <w:rPr>
                  <w:rFonts w:ascii="Open Sans" w:eastAsia="Open Sans" w:hAnsi="Open Sans" w:cs="Open Sans"/>
                  <w:sz w:val="24"/>
                  <w:szCs w:val="24"/>
                </w:rPr>
                <w:t xml:space="preserve">on market conditions. </w:t>
              </w:r>
            </w:ins>
            <w:del w:id="15" w:author="Matt Anderson" w:date="2026-10-07T15:20:00Z" w16du:dateUtc="2026-10-07T22:20:00Z">
              <w:r w:rsidDel="00130E68">
                <w:rPr>
                  <w:rFonts w:ascii="Open Sans" w:eastAsia="Open Sans" w:hAnsi="Open Sans" w:cs="Open Sans"/>
                  <w:sz w:val="24"/>
                  <w:szCs w:val="24"/>
                </w:rPr>
                <w:delText xml:space="preserve">rates </w:delText>
              </w:r>
              <w:r w:rsidDel="00130E68">
                <w:rPr>
                  <w:rFonts w:ascii="Open Sans" w:eastAsia="Open Sans" w:hAnsi="Open Sans" w:cs="Open Sans"/>
                  <w:sz w:val="24"/>
                  <w:szCs w:val="24"/>
                </w:rPr>
                <w:delText xml:space="preserve">would continue to be based on the cost </w:delText>
              </w:r>
              <w:r w:rsidDel="00130E68">
                <w:rPr>
                  <w:rFonts w:ascii="Open Sans" w:eastAsia="Open Sans" w:hAnsi="Open Sans" w:cs="Open Sans"/>
                  <w:sz w:val="24"/>
                  <w:szCs w:val="24"/>
                </w:rPr>
                <w:lastRenderedPageBreak/>
                <w:delText xml:space="preserve">of providing this service. Despite the rate decrease, </w:delText>
              </w:r>
            </w:del>
            <w:del w:id="16" w:author="Matt Anderson" w:date="2026-10-07T15:21:00Z" w16du:dateUtc="2026-10-07T22:21:00Z">
              <w:r w:rsidDel="00130E68">
                <w:rPr>
                  <w:rFonts w:ascii="Open Sans" w:eastAsia="Open Sans" w:hAnsi="Open Sans" w:cs="Open Sans"/>
                  <w:sz w:val="24"/>
                  <w:szCs w:val="24"/>
                </w:rPr>
                <w:delText>the low volume results in a nominal impact on revenues. </w:delText>
              </w:r>
            </w:del>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rPr>
              <w:t xml:space="preserve">FOG rates would </w:t>
            </w:r>
            <w:del w:id="17" w:author="Matt Anderson" w:date="2026-10-07T15:05:00Z" w16du:dateUtc="2026-10-07T22:05:00Z">
              <w:r w:rsidDel="00024EC4">
                <w:rPr>
                  <w:rFonts w:ascii="Open Sans" w:eastAsia="Open Sans" w:hAnsi="Open Sans" w:cs="Open Sans"/>
                  <w:sz w:val="24"/>
                  <w:szCs w:val="24"/>
                </w:rPr>
                <w:delText xml:space="preserve">likewise </w:delText>
              </w:r>
            </w:del>
            <w:r>
              <w:rPr>
                <w:rFonts w:ascii="Open Sans" w:eastAsia="Open Sans" w:hAnsi="Open Sans" w:cs="Open Sans"/>
                <w:sz w:val="24"/>
                <w:szCs w:val="24"/>
              </w:rPr>
              <w:t>be based on the cost of service. The maximum FOG fee could be increased by 1/2 of a cent per gallon, and result in $35 thousand more revenue. </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color w:val="000000"/>
                <w:sz w:val="24"/>
                <w:szCs w:val="24"/>
              </w:rPr>
              <w:t>The leachate receiving fee is a charge for use of SVCW’s facilities and treatment capacity. The proposed rate reflects the market value of that access, as the proposed maximum fee matches the median from benchmarked agencies. Unlike other miscellaneous fees, the cost and risks associated with receiving leachate are not directly measurable. And while the current $16.60/1000 gallon rate reflects general wastewater treatment operations, it ignores the impact of undesirable constituents found in leachate like i</w:t>
            </w:r>
            <w:r>
              <w:rPr>
                <w:rFonts w:ascii="Open Sans" w:eastAsia="Open Sans" w:hAnsi="Open Sans" w:cs="Open Sans"/>
                <w:color w:val="000000"/>
                <w:sz w:val="24"/>
                <w:szCs w:val="24"/>
              </w:rPr>
              <w:t>ndustrial chemicals, metals, PFAS, and other contaminants that conventional treatment processes are not designed to remove. These potential regulatory, environmental, and financial risks associated with leachate acceptance can outweigh the revenue generated by the program; therefore, many agencies use benchmark rates to incorporate those risks.</w:t>
            </w:r>
            <w:r>
              <w:rPr>
                <w:rFonts w:ascii="Open Sans" w:eastAsia="Open Sans" w:hAnsi="Open Sans" w:cs="Open Sans"/>
                <w:color w:val="000000"/>
                <w:sz w:val="24"/>
                <w:szCs w:val="24"/>
              </w:rPr>
              <w:br/>
            </w:r>
            <w:r>
              <w:rPr>
                <w:rFonts w:ascii="Open Sans" w:eastAsia="Open Sans" w:hAnsi="Open Sans" w:cs="Open Sans"/>
                <w:color w:val="000000"/>
                <w:sz w:val="24"/>
                <w:szCs w:val="24"/>
              </w:rPr>
              <w:br/>
            </w:r>
            <w:r>
              <w:rPr>
                <w:rFonts w:ascii="Open Sans" w:eastAsia="Open Sans" w:hAnsi="Open Sans" w:cs="Open Sans"/>
                <w:color w:val="000000"/>
                <w:sz w:val="24"/>
                <w:szCs w:val="24"/>
              </w:rPr>
              <w:t>Food waste receiving fees are proposed to be updated for cost of service and restructured to recognize the varying concentrations that may be delivered. Note that, while SVCW currently charges a $32/wet ton flat tipping fee that did not consider concentrations, the recommended maximum rates are based upon a two-part cost-of-service structure. This structure separately accounts for the volume and strength of food waste received. The approach better aligns rates with the primary cost drivers of processing foo</w:t>
            </w:r>
            <w:r>
              <w:rPr>
                <w:rFonts w:ascii="Open Sans" w:eastAsia="Open Sans" w:hAnsi="Open Sans" w:cs="Open Sans"/>
                <w:color w:val="000000"/>
                <w:sz w:val="24"/>
                <w:szCs w:val="24"/>
              </w:rPr>
              <w:t>d waste such as hydraulic loading, solids loading, chemical use, dewatering activities, biosolids management, and related operational impacts. It also credits the value of renewable energy recovered through anaerobic digestion. The revenues in the above table illustrate that all food waste material currently received by SVCW has consistently been at a 30% concentration. If this concentration changes, or if other customers join and bring different material, the calculated maximum rates would be as follows:</w:t>
            </w:r>
          </w:p>
          <w:p w14:paraId="4A990577" w14:textId="77777777" w:rsidR="009C618A" w:rsidRDefault="009C618A">
            <w:pPr>
              <w:spacing w:after="0" w:line="240" w:lineRule="auto"/>
              <w:ind w:left="300"/>
              <w:rPr>
                <w:rFonts w:ascii="Open Sans" w:eastAsia="Open Sans" w:hAnsi="Open Sans" w:cs="Open Sans"/>
                <w:sz w:val="24"/>
                <w:szCs w:val="24"/>
              </w:rPr>
            </w:pPr>
          </w:p>
          <w:p w14:paraId="4A990578" w14:textId="77777777" w:rsidR="009C618A" w:rsidRDefault="00626351">
            <w:pPr>
              <w:spacing w:after="0" w:line="240" w:lineRule="auto"/>
              <w:ind w:left="300"/>
              <w:rPr>
                <w:rFonts w:ascii="Open Sans" w:eastAsia="Open Sans" w:hAnsi="Open Sans" w:cs="Open Sans"/>
                <w:sz w:val="24"/>
                <w:szCs w:val="24"/>
              </w:rPr>
            </w:pPr>
            <w:r>
              <w:rPr>
                <w:rFonts w:ascii="Open Sans" w:eastAsia="Open Sans" w:hAnsi="Open Sans" w:cs="Open Sans"/>
                <w:noProof/>
                <w:sz w:val="24"/>
                <w:szCs w:val="24"/>
              </w:rPr>
              <w:lastRenderedPageBreak/>
              <w:drawing>
                <wp:inline distT="0" distB="0" distL="0" distR="0" wp14:anchorId="4A99059A" wp14:editId="4A99059B">
                  <wp:extent cx="5734050" cy="3259553"/>
                  <wp:effectExtent l="0" t="0" r="0" b="0"/>
                  <wp:docPr id="100006" name="Picture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12"/>
                          <a:stretch>
                            <a:fillRect/>
                          </a:stretch>
                        </pic:blipFill>
                        <pic:spPr>
                          <a:xfrm>
                            <a:off x="0" y="0"/>
                            <a:ext cx="5734050" cy="3259553"/>
                          </a:xfrm>
                          <a:prstGeom prst="rect">
                            <a:avLst/>
                          </a:prstGeom>
                        </pic:spPr>
                      </pic:pic>
                    </a:graphicData>
                  </a:graphic>
                </wp:inline>
              </w:drawing>
            </w:r>
          </w:p>
          <w:p w14:paraId="4A990579" w14:textId="77777777" w:rsidR="009C618A" w:rsidRDefault="009C618A">
            <w:pPr>
              <w:spacing w:after="0" w:line="240" w:lineRule="auto"/>
              <w:ind w:left="600"/>
              <w:rPr>
                <w:rFonts w:ascii="Open Sans" w:eastAsia="Open Sans" w:hAnsi="Open Sans" w:cs="Open Sans"/>
                <w:sz w:val="24"/>
                <w:szCs w:val="24"/>
              </w:rPr>
            </w:pPr>
          </w:p>
          <w:p w14:paraId="4A99057A"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u w:val="single"/>
              </w:rPr>
              <w:t>Proposed CPI Adjustment Authority</w:t>
            </w:r>
          </w:p>
          <w:p w14:paraId="4A99057B"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rPr>
              <w:br/>
              <w:t>To reduce the need for frequent comprehensive fee studies while maintaining reasonable alignment between fee revenues and inflationary cost increases, staff recommends authorizing annual adjustments to SVCW's miscellaneous fees based on changes in the Consumer Price Index for All Urban Consumers (CPI-U), San Francisco-Oakland-Hayward Metropolitan Area, as published by the U.S. Bureau of Labor Statistics.</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rPr>
              <w:t>Under the proposed approach, the Board would authorize annual increases to the miscellaneous fees for septage receiving, fats, oils and grease (FOG) receiving, leachate receiving, and food waste receiving by an amount not to exceed the annual percentage change in the San Francisco CPI-U. Such adjustments would be applied administratively and would become effective each fiscal year following publication of the applicable CPI data.</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rPr>
              <w:t>The CPI adjustment authority would be limited to a period of five (5) years from the effective date of the fee schedule. At the conclusion of the five-year period, staff would return to the Board with an updated cost-of-service review and market benchmarking assessment before seeking any additional adjustment authority. This limitation is intended to ensure that fees continue to reflect both the actual costs incurred by SVCW in providing these services and prevailing market conditions, while minimizing admi</w:t>
            </w:r>
            <w:r>
              <w:rPr>
                <w:rFonts w:ascii="Open Sans" w:eastAsia="Open Sans" w:hAnsi="Open Sans" w:cs="Open Sans"/>
                <w:sz w:val="24"/>
                <w:szCs w:val="24"/>
              </w:rPr>
              <w:t>nistrative burden associated with annual fee reviews.</w:t>
            </w:r>
            <w:r>
              <w:rPr>
                <w:rFonts w:ascii="Open Sans" w:eastAsia="Open Sans" w:hAnsi="Open Sans" w:cs="Open Sans"/>
                <w:sz w:val="24"/>
                <w:szCs w:val="24"/>
              </w:rPr>
              <w:br/>
            </w:r>
            <w:r>
              <w:rPr>
                <w:rFonts w:ascii="Open Sans" w:eastAsia="Open Sans" w:hAnsi="Open Sans" w:cs="Open Sans"/>
                <w:sz w:val="24"/>
                <w:szCs w:val="24"/>
              </w:rPr>
              <w:br/>
            </w:r>
            <w:r>
              <w:rPr>
                <w:rFonts w:ascii="Open Sans" w:eastAsia="Open Sans" w:hAnsi="Open Sans" w:cs="Open Sans"/>
                <w:sz w:val="24"/>
                <w:szCs w:val="24"/>
              </w:rPr>
              <w:lastRenderedPageBreak/>
              <w:t>Staff believes that a limited CPI-based adjustment mechanism represents a prudent and transparent approach to preserving cost recovery during the period between comprehensive fee studies and helps reduce the potential for significant fee increases that can result when rates remain unchanged for extended periods.</w:t>
            </w:r>
          </w:p>
        </w:tc>
      </w:tr>
      <w:tr w:rsidR="009C618A" w14:paraId="4A99057E" w14:textId="77777777">
        <w:tc>
          <w:tcPr>
            <w:tcW w:w="4993" w:type="pct"/>
            <w:tcMar>
              <w:top w:w="240" w:type="dxa"/>
              <w:left w:w="20" w:type="dxa"/>
              <w:bottom w:w="15" w:type="dxa"/>
              <w:right w:w="20" w:type="dxa"/>
            </w:tcMar>
            <w:hideMark/>
          </w:tcPr>
          <w:p w14:paraId="4A99057D"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lastRenderedPageBreak/>
              <w:t>Climate Effects: </w:t>
            </w:r>
            <w:r>
              <w:rPr>
                <w:rFonts w:ascii="Open Sans" w:eastAsia="Open Sans" w:hAnsi="Open Sans" w:cs="Open Sans"/>
                <w:b/>
                <w:bCs/>
                <w:sz w:val="24"/>
                <w:szCs w:val="24"/>
              </w:rPr>
              <w:br/>
            </w:r>
            <w:r>
              <w:rPr>
                <w:rFonts w:ascii="Open Sans" w:eastAsia="Open Sans" w:hAnsi="Open Sans" w:cs="Open Sans"/>
                <w:b/>
                <w:bCs/>
                <w:sz w:val="24"/>
                <w:szCs w:val="24"/>
              </w:rPr>
              <w:br/>
            </w:r>
            <w:r>
              <w:rPr>
                <w:rFonts w:ascii="Open Sans" w:eastAsia="Open Sans" w:hAnsi="Open Sans" w:cs="Open Sans"/>
                <w:sz w:val="24"/>
                <w:szCs w:val="24"/>
              </w:rPr>
              <w:t>There are no climate effects resulting from this action.</w:t>
            </w:r>
          </w:p>
        </w:tc>
      </w:tr>
      <w:tr w:rsidR="009C618A" w14:paraId="4A990580" w14:textId="77777777">
        <w:tc>
          <w:tcPr>
            <w:tcW w:w="4993" w:type="pct"/>
            <w:tcMar>
              <w:top w:w="240" w:type="dxa"/>
              <w:left w:w="20" w:type="dxa"/>
              <w:bottom w:w="15" w:type="dxa"/>
              <w:right w:w="20" w:type="dxa"/>
            </w:tcMar>
            <w:hideMark/>
          </w:tcPr>
          <w:p w14:paraId="4A99057F"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t>Financial Impacts: </w:t>
            </w:r>
            <w:r>
              <w:rPr>
                <w:rFonts w:ascii="Open Sans" w:eastAsia="Open Sans" w:hAnsi="Open Sans" w:cs="Open Sans"/>
                <w:b/>
                <w:bCs/>
                <w:sz w:val="24"/>
                <w:szCs w:val="24"/>
              </w:rPr>
              <w:br/>
            </w:r>
            <w:r>
              <w:rPr>
                <w:rFonts w:ascii="Open Sans" w:eastAsia="Open Sans" w:hAnsi="Open Sans" w:cs="Open Sans"/>
                <w:b/>
                <w:bCs/>
                <w:sz w:val="24"/>
                <w:szCs w:val="24"/>
              </w:rPr>
              <w:br/>
            </w:r>
            <w:r>
              <w:rPr>
                <w:rFonts w:ascii="Open Sans" w:eastAsia="Open Sans" w:hAnsi="Open Sans" w:cs="Open Sans"/>
                <w:sz w:val="24"/>
                <w:szCs w:val="24"/>
              </w:rPr>
              <w:t>Adopting these fees would increase additional revenue derived from third parties. Based on recent activity, the revenue increase, if maximum fees were imposed, is estimated to be between $1,000,000 and $1,200,000 annually.</w:t>
            </w:r>
          </w:p>
        </w:tc>
      </w:tr>
      <w:tr w:rsidR="009C618A" w14:paraId="4A990582" w14:textId="77777777">
        <w:tc>
          <w:tcPr>
            <w:tcW w:w="4993" w:type="pct"/>
            <w:tcMar>
              <w:top w:w="240" w:type="dxa"/>
              <w:left w:w="20" w:type="dxa"/>
              <w:bottom w:w="15" w:type="dxa"/>
              <w:right w:w="20" w:type="dxa"/>
            </w:tcMar>
            <w:hideMark/>
          </w:tcPr>
          <w:p w14:paraId="4A990581"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t>Environmental Review: </w:t>
            </w:r>
            <w:r>
              <w:rPr>
                <w:rFonts w:ascii="Open Sans" w:eastAsia="Open Sans" w:hAnsi="Open Sans" w:cs="Open Sans"/>
                <w:b/>
                <w:bCs/>
                <w:sz w:val="24"/>
                <w:szCs w:val="24"/>
              </w:rPr>
              <w:br/>
            </w:r>
            <w:r>
              <w:rPr>
                <w:rFonts w:ascii="Open Sans" w:eastAsia="Open Sans" w:hAnsi="Open Sans" w:cs="Open Sans"/>
                <w:b/>
                <w:bCs/>
                <w:sz w:val="24"/>
                <w:szCs w:val="24"/>
              </w:rPr>
              <w:br/>
            </w:r>
            <w:r>
              <w:rPr>
                <w:rFonts w:ascii="Open Sans" w:eastAsia="Open Sans" w:hAnsi="Open Sans" w:cs="Open Sans"/>
                <w:sz w:val="24"/>
                <w:szCs w:val="24"/>
              </w:rPr>
              <w:t>This Agenda Report does not meet the California Environmental Quality Act’s definition of a project, pursuant to Public Resources Code Section 21065 and CEQA Guidelines Section 15378(b)(4) and (5), because it is a governmental fiscal and administrative activity which will not cause a direct or indirect physical change in the environment.</w:t>
            </w:r>
          </w:p>
        </w:tc>
      </w:tr>
      <w:tr w:rsidR="009C618A" w14:paraId="4A990584" w14:textId="77777777">
        <w:tc>
          <w:tcPr>
            <w:tcW w:w="4993" w:type="pct"/>
            <w:tcMar>
              <w:top w:w="240" w:type="dxa"/>
              <w:left w:w="20" w:type="dxa"/>
              <w:bottom w:w="15" w:type="dxa"/>
              <w:right w:w="20" w:type="dxa"/>
            </w:tcMar>
            <w:hideMark/>
          </w:tcPr>
          <w:p w14:paraId="4A990583"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t>Member Agency Engagement: </w:t>
            </w:r>
            <w:r>
              <w:rPr>
                <w:rFonts w:ascii="Open Sans" w:eastAsia="Open Sans" w:hAnsi="Open Sans" w:cs="Open Sans"/>
                <w:b/>
                <w:bCs/>
                <w:sz w:val="24"/>
                <w:szCs w:val="24"/>
              </w:rPr>
              <w:br/>
            </w:r>
            <w:r>
              <w:rPr>
                <w:rFonts w:ascii="Open Sans" w:eastAsia="Open Sans" w:hAnsi="Open Sans" w:cs="Open Sans"/>
                <w:b/>
                <w:bCs/>
                <w:sz w:val="24"/>
                <w:szCs w:val="24"/>
              </w:rPr>
              <w:br/>
            </w:r>
            <w:r>
              <w:rPr>
                <w:rFonts w:ascii="Open Sans" w:eastAsia="Open Sans" w:hAnsi="Open Sans" w:cs="Open Sans"/>
                <w:sz w:val="24"/>
                <w:szCs w:val="24"/>
              </w:rPr>
              <w:t>Information was shared with the Technical Committee on August 27, 2026.</w:t>
            </w:r>
          </w:p>
        </w:tc>
      </w:tr>
      <w:tr w:rsidR="009C618A" w14:paraId="4A99058F" w14:textId="77777777">
        <w:tc>
          <w:tcPr>
            <w:tcW w:w="4993" w:type="pct"/>
            <w:tcMar>
              <w:top w:w="240" w:type="dxa"/>
              <w:left w:w="20" w:type="dxa"/>
              <w:bottom w:w="15" w:type="dxa"/>
              <w:right w:w="20" w:type="dxa"/>
            </w:tcMar>
            <w:hideMark/>
          </w:tcPr>
          <w:p w14:paraId="4A990585"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t>Attachments: </w:t>
            </w:r>
            <w:r>
              <w:rPr>
                <w:rFonts w:ascii="Open Sans" w:eastAsia="Open Sans" w:hAnsi="Open Sans" w:cs="Open Sans"/>
                <w:b/>
                <w:bCs/>
                <w:sz w:val="24"/>
                <w:szCs w:val="24"/>
              </w:rPr>
              <w:br/>
            </w:r>
          </w:p>
          <w:tbl>
            <w:tblPr>
              <w:tblStyle w:val="table"/>
              <w:tblpPr w:vertAnchor="text" w:tblpY="1"/>
              <w:tblOverlap w:val="never"/>
              <w:tblW w:w="5000" w:type="pct"/>
              <w:tblCellMar>
                <w:top w:w="15" w:type="dxa"/>
                <w:left w:w="15" w:type="dxa"/>
                <w:bottom w:w="15" w:type="dxa"/>
                <w:right w:w="15" w:type="dxa"/>
              </w:tblCellMar>
              <w:tblLook w:val="05E0" w:firstRow="1" w:lastRow="1" w:firstColumn="1" w:lastColumn="1" w:noHBand="0" w:noVBand="1"/>
            </w:tblPr>
            <w:tblGrid>
              <w:gridCol w:w="404"/>
              <w:gridCol w:w="103"/>
              <w:gridCol w:w="9717"/>
            </w:tblGrid>
            <w:tr w:rsidR="009C618A" w14:paraId="4A990589" w14:textId="77777777">
              <w:tc>
                <w:tcPr>
                  <w:tcW w:w="200" w:type="pct"/>
                  <w:noWrap/>
                  <w:tcMar>
                    <w:top w:w="15" w:type="dxa"/>
                    <w:left w:w="20" w:type="dxa"/>
                    <w:bottom w:w="15" w:type="dxa"/>
                    <w:right w:w="20" w:type="dxa"/>
                  </w:tcMar>
                  <w:hideMark/>
                </w:tcPr>
                <w:p w14:paraId="4A990586" w14:textId="77777777" w:rsidR="009C618A" w:rsidRDefault="00626351">
                  <w:pPr>
                    <w:spacing w:after="0" w:line="240" w:lineRule="auto"/>
                    <w:jc w:val="right"/>
                    <w:rPr>
                      <w:rFonts w:ascii="Open Sans" w:eastAsia="Open Sans" w:hAnsi="Open Sans" w:cs="Open Sans"/>
                      <w:sz w:val="24"/>
                      <w:szCs w:val="24"/>
                    </w:rPr>
                  </w:pPr>
                  <w:r>
                    <w:rPr>
                      <w:rFonts w:ascii="Open Sans" w:eastAsia="Open Sans" w:hAnsi="Open Sans" w:cs="Open Sans"/>
                      <w:sz w:val="24"/>
                      <w:szCs w:val="24"/>
                    </w:rPr>
                    <w:t>1.</w:t>
                  </w:r>
                </w:p>
              </w:tc>
              <w:tc>
                <w:tcPr>
                  <w:tcW w:w="0" w:type="auto"/>
                  <w:tcMar>
                    <w:top w:w="15" w:type="dxa"/>
                    <w:left w:w="20" w:type="dxa"/>
                    <w:bottom w:w="15" w:type="dxa"/>
                    <w:right w:w="20" w:type="dxa"/>
                  </w:tcMar>
                  <w:hideMark/>
                </w:tcPr>
                <w:p w14:paraId="4A990587"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rPr>
                    <w:t> </w:t>
                  </w:r>
                </w:p>
              </w:tc>
              <w:tc>
                <w:tcPr>
                  <w:tcW w:w="5000" w:type="pct"/>
                  <w:tcMar>
                    <w:top w:w="15" w:type="dxa"/>
                    <w:left w:w="20" w:type="dxa"/>
                    <w:bottom w:w="15" w:type="dxa"/>
                    <w:right w:w="20" w:type="dxa"/>
                  </w:tcMar>
                  <w:hideMark/>
                </w:tcPr>
                <w:p w14:paraId="4A990588"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rPr>
                    <w:t xml:space="preserve">RESOLUTION NO. SVCW 26-21 </w:t>
                  </w:r>
                </w:p>
              </w:tc>
            </w:tr>
            <w:tr w:rsidR="009C618A" w14:paraId="4A99058D" w14:textId="77777777">
              <w:tc>
                <w:tcPr>
                  <w:tcW w:w="200" w:type="pct"/>
                  <w:noWrap/>
                  <w:tcMar>
                    <w:top w:w="15" w:type="dxa"/>
                    <w:left w:w="20" w:type="dxa"/>
                    <w:bottom w:w="15" w:type="dxa"/>
                    <w:right w:w="20" w:type="dxa"/>
                  </w:tcMar>
                  <w:hideMark/>
                </w:tcPr>
                <w:p w14:paraId="4A99058A" w14:textId="77777777" w:rsidR="009C618A" w:rsidRDefault="00626351">
                  <w:pPr>
                    <w:spacing w:after="0" w:line="240" w:lineRule="auto"/>
                    <w:jc w:val="right"/>
                    <w:rPr>
                      <w:rFonts w:ascii="Open Sans" w:eastAsia="Open Sans" w:hAnsi="Open Sans" w:cs="Open Sans"/>
                      <w:sz w:val="24"/>
                      <w:szCs w:val="24"/>
                    </w:rPr>
                  </w:pPr>
                  <w:r>
                    <w:rPr>
                      <w:rFonts w:ascii="Open Sans" w:eastAsia="Open Sans" w:hAnsi="Open Sans" w:cs="Open Sans"/>
                      <w:sz w:val="24"/>
                      <w:szCs w:val="24"/>
                    </w:rPr>
                    <w:t>2.</w:t>
                  </w:r>
                </w:p>
              </w:tc>
              <w:tc>
                <w:tcPr>
                  <w:tcW w:w="0" w:type="auto"/>
                  <w:tcMar>
                    <w:top w:w="15" w:type="dxa"/>
                    <w:left w:w="20" w:type="dxa"/>
                    <w:bottom w:w="15" w:type="dxa"/>
                    <w:right w:w="20" w:type="dxa"/>
                  </w:tcMar>
                  <w:hideMark/>
                </w:tcPr>
                <w:p w14:paraId="4A99058B"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rPr>
                    <w:t> </w:t>
                  </w:r>
                </w:p>
              </w:tc>
              <w:tc>
                <w:tcPr>
                  <w:tcW w:w="5000" w:type="pct"/>
                  <w:tcMar>
                    <w:top w:w="15" w:type="dxa"/>
                    <w:left w:w="20" w:type="dxa"/>
                    <w:bottom w:w="15" w:type="dxa"/>
                    <w:right w:w="20" w:type="dxa"/>
                  </w:tcMar>
                  <w:hideMark/>
                </w:tcPr>
                <w:p w14:paraId="4A99058C"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rPr>
                    <w:t>Miscellaneous Fees Study</w:t>
                  </w:r>
                </w:p>
              </w:tc>
            </w:tr>
          </w:tbl>
          <w:p w14:paraId="4A99058E" w14:textId="77777777" w:rsidR="009C618A" w:rsidRDefault="009C618A">
            <w:pPr>
              <w:spacing w:after="0" w:line="240" w:lineRule="auto"/>
              <w:rPr>
                <w:rFonts w:ascii="Open Sans" w:eastAsia="Open Sans" w:hAnsi="Open Sans" w:cs="Open Sans"/>
                <w:sz w:val="24"/>
                <w:szCs w:val="24"/>
              </w:rPr>
            </w:pPr>
          </w:p>
        </w:tc>
      </w:tr>
      <w:tr w:rsidR="009C618A" w14:paraId="4A990594" w14:textId="77777777">
        <w:tc>
          <w:tcPr>
            <w:tcW w:w="4993" w:type="pct"/>
            <w:tcMar>
              <w:top w:w="240" w:type="dxa"/>
              <w:left w:w="20" w:type="dxa"/>
              <w:bottom w:w="15" w:type="dxa"/>
              <w:right w:w="20" w:type="dxa"/>
            </w:tcMar>
            <w:hideMark/>
          </w:tcPr>
          <w:p w14:paraId="4A990590"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b/>
                <w:bCs/>
                <w:sz w:val="24"/>
                <w:szCs w:val="24"/>
              </w:rPr>
              <w:t>Prepared by: </w:t>
            </w:r>
            <w:r>
              <w:rPr>
                <w:rFonts w:ascii="Open Sans" w:eastAsia="Open Sans" w:hAnsi="Open Sans" w:cs="Open Sans"/>
                <w:b/>
                <w:bCs/>
                <w:sz w:val="24"/>
                <w:szCs w:val="24"/>
              </w:rPr>
              <w:br/>
            </w:r>
          </w:p>
          <w:tbl>
            <w:tblPr>
              <w:tblStyle w:val="table"/>
              <w:tblW w:w="5000" w:type="pct"/>
              <w:tblCellMar>
                <w:left w:w="0" w:type="dxa"/>
                <w:right w:w="0" w:type="dxa"/>
              </w:tblCellMar>
              <w:tblLook w:val="05E0" w:firstRow="1" w:lastRow="1" w:firstColumn="1" w:lastColumn="1" w:noHBand="0" w:noVBand="1"/>
            </w:tblPr>
            <w:tblGrid>
              <w:gridCol w:w="10224"/>
            </w:tblGrid>
            <w:tr w:rsidR="009C618A" w14:paraId="4A990592" w14:textId="77777777">
              <w:tc>
                <w:tcPr>
                  <w:tcW w:w="0" w:type="auto"/>
                  <w:tcMar>
                    <w:top w:w="0" w:type="dxa"/>
                    <w:left w:w="0" w:type="dxa"/>
                    <w:bottom w:w="0" w:type="dxa"/>
                    <w:right w:w="0" w:type="dxa"/>
                  </w:tcMar>
                  <w:hideMark/>
                </w:tcPr>
                <w:p w14:paraId="4A990591" w14:textId="77777777" w:rsidR="009C618A" w:rsidRDefault="00626351">
                  <w:pPr>
                    <w:spacing w:after="0" w:line="240" w:lineRule="auto"/>
                    <w:rPr>
                      <w:rFonts w:ascii="Open Sans" w:eastAsia="Open Sans" w:hAnsi="Open Sans" w:cs="Open Sans"/>
                      <w:sz w:val="24"/>
                      <w:szCs w:val="24"/>
                    </w:rPr>
                  </w:pPr>
                  <w:r>
                    <w:rPr>
                      <w:rFonts w:ascii="Open Sans" w:eastAsia="Open Sans" w:hAnsi="Open Sans" w:cs="Open Sans"/>
                      <w:sz w:val="24"/>
                      <w:szCs w:val="24"/>
                    </w:rPr>
                    <w:t>Matthew Zucca, Manager</w:t>
                  </w:r>
                </w:p>
              </w:tc>
            </w:tr>
          </w:tbl>
          <w:p w14:paraId="4A990593" w14:textId="77777777" w:rsidR="009C618A" w:rsidRDefault="009C618A">
            <w:pPr>
              <w:rPr>
                <w:rFonts w:ascii="Open Sans" w:eastAsia="Open Sans" w:hAnsi="Open Sans" w:cs="Open Sans"/>
                <w:b/>
                <w:bCs/>
                <w:sz w:val="24"/>
                <w:szCs w:val="24"/>
              </w:rPr>
            </w:pPr>
          </w:p>
        </w:tc>
      </w:tr>
    </w:tbl>
    <w:p w14:paraId="4A990595" w14:textId="77777777" w:rsidR="0037371C" w:rsidRPr="00401796" w:rsidRDefault="0037371C">
      <w:pPr>
        <w:rPr>
          <w:rFonts w:ascii="Arial" w:hAnsi="Arial" w:cs="Arial"/>
          <w:sz w:val="24"/>
          <w:szCs w:val="24"/>
        </w:rPr>
      </w:pPr>
    </w:p>
    <w:sectPr w:rsidR="0037371C" w:rsidRPr="00401796" w:rsidSect="00B525A4">
      <w:headerReference w:type="default" r:id="rId13"/>
      <w:footerReference w:type="default" r:id="rId14"/>
      <w:headerReference w:type="first" r:id="rId15"/>
      <w:pgSz w:w="12240" w:h="15840"/>
      <w:pgMar w:top="1008" w:right="1008"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31735" w14:textId="77777777" w:rsidR="00626351" w:rsidRDefault="00626351">
      <w:pPr>
        <w:spacing w:after="0" w:line="240" w:lineRule="auto"/>
      </w:pPr>
      <w:r>
        <w:separator/>
      </w:r>
    </w:p>
  </w:endnote>
  <w:endnote w:type="continuationSeparator" w:id="0">
    <w:p w14:paraId="0D979081" w14:textId="77777777" w:rsidR="00626351" w:rsidRDefault="00626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059E" w14:textId="77777777" w:rsidR="00A46EFC" w:rsidRPr="00A46EFC" w:rsidRDefault="00626351" w:rsidP="00A46EFC">
    <w:pPr>
      <w:pStyle w:val="Footer"/>
      <w:jc w:val="center"/>
    </w:pPr>
    <w:r w:rsidRPr="00A46EFC">
      <w:t xml:space="preserve">Page </w:t>
    </w:r>
    <w:r w:rsidRPr="00A46EFC">
      <w:fldChar w:fldCharType="begin"/>
    </w:r>
    <w:r w:rsidRPr="00A46EFC">
      <w:instrText xml:space="preserve"> PAGE  \* Arabic  \* MERGEFORMAT </w:instrText>
    </w:r>
    <w:r w:rsidRPr="00A46EFC">
      <w:fldChar w:fldCharType="separate"/>
    </w:r>
    <w:r w:rsidRPr="00A46EFC">
      <w:rPr>
        <w:noProof/>
      </w:rPr>
      <w:t>6</w:t>
    </w:r>
    <w:r w:rsidRPr="00A46EFC">
      <w:fldChar w:fldCharType="end"/>
    </w:r>
    <w:r w:rsidRPr="00A46EFC">
      <w:t xml:space="preserve"> of </w:t>
    </w:r>
    <w:r w:rsidRPr="00A46EFC">
      <w:fldChar w:fldCharType="begin"/>
    </w:r>
    <w:r w:rsidRPr="00A46EFC">
      <w:instrText xml:space="preserve"> NUMPAGES  \* Arabic  \* MERGEFORMAT </w:instrText>
    </w:r>
    <w:r w:rsidRPr="00A46EFC">
      <w:fldChar w:fldCharType="separate"/>
    </w:r>
    <w:r w:rsidRPr="00A46EFC">
      <w:rPr>
        <w:noProof/>
      </w:rPr>
      <w:t>6</w:t>
    </w:r>
    <w:r w:rsidRPr="00A46EF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E29F5" w14:textId="77777777" w:rsidR="00626351" w:rsidRDefault="00626351">
      <w:pPr>
        <w:spacing w:after="0" w:line="240" w:lineRule="auto"/>
      </w:pPr>
      <w:r>
        <w:separator/>
      </w:r>
    </w:p>
  </w:footnote>
  <w:footnote w:type="continuationSeparator" w:id="0">
    <w:p w14:paraId="30E719F0" w14:textId="77777777" w:rsidR="00626351" w:rsidRDefault="006263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059C" w14:textId="77777777" w:rsidR="00B525A4" w:rsidRDefault="00626351" w:rsidP="00B525A4">
    <w:pPr>
      <w:pStyle w:val="Header"/>
      <w:tabs>
        <w:tab w:val="clear" w:pos="4680"/>
        <w:tab w:val="clear" w:pos="9360"/>
        <w:tab w:val="center" w:pos="2160"/>
        <w:tab w:val="center" w:pos="6120"/>
        <w:tab w:val="left" w:pos="8640"/>
      </w:tabs>
      <w:spacing w:after="0" w:line="240" w:lineRule="auto"/>
      <w:ind w:right="1670"/>
      <w:rPr>
        <w:rFonts w:ascii="Arial" w:hAnsi="Arial" w:cs="Arial"/>
        <w:sz w:val="24"/>
        <w:szCs w:val="24"/>
      </w:rPr>
    </w:pPr>
    <w:r w:rsidRPr="00B525A4">
      <w:rPr>
        <w:rFonts w:ascii="Arial" w:hAnsi="Arial" w:cs="Arial"/>
        <w:b/>
        <w:bCs/>
        <w:sz w:val="24"/>
        <w:szCs w:val="24"/>
      </w:rPr>
      <w:t>Agenda Report</w:t>
    </w:r>
    <w:r w:rsidRPr="00B525A4">
      <w:rPr>
        <w:rFonts w:ascii="Arial" w:hAnsi="Arial" w:cs="Arial"/>
        <w:sz w:val="24"/>
        <w:szCs w:val="24"/>
      </w:rPr>
      <w:tab/>
    </w:r>
    <w:r>
      <w:rPr>
        <w:rFonts w:ascii="Arial" w:hAnsi="Arial" w:cs="Arial"/>
        <w:sz w:val="24"/>
        <w:szCs w:val="24"/>
      </w:rPr>
      <w:tab/>
    </w:r>
    <w:r>
      <w:rPr>
        <w:rFonts w:ascii="Arial" w:hAnsi="Arial" w:cs="Arial"/>
        <w:sz w:val="24"/>
        <w:szCs w:val="24"/>
      </w:rPr>
      <w:tab/>
    </w:r>
    <w:r w:rsidRPr="00B525A4">
      <w:rPr>
        <w:rFonts w:ascii="Arial" w:hAnsi="Arial" w:cs="Arial"/>
        <w:b/>
        <w:bCs/>
        <w:sz w:val="24"/>
        <w:szCs w:val="24"/>
      </w:rPr>
      <w:t>Agenda Item</w:t>
    </w:r>
    <w:r w:rsidRPr="00B525A4">
      <w:rPr>
        <w:rFonts w:ascii="Arial" w:hAnsi="Arial" w:cs="Arial"/>
        <w:sz w:val="24"/>
        <w:szCs w:val="24"/>
      </w:rPr>
      <w:t> 7.D</w:t>
    </w:r>
  </w:p>
  <w:p w14:paraId="4A99059D" w14:textId="77777777" w:rsidR="00B525A4" w:rsidRPr="00B525A4" w:rsidRDefault="00626351" w:rsidP="00B525A4">
    <w:pPr>
      <w:pStyle w:val="Header"/>
      <w:tabs>
        <w:tab w:val="clear" w:pos="4680"/>
        <w:tab w:val="clear" w:pos="9360"/>
        <w:tab w:val="center" w:pos="5112"/>
        <w:tab w:val="left" w:pos="8550"/>
        <w:tab w:val="right" w:pos="10170"/>
      </w:tabs>
      <w:spacing w:after="240" w:line="240" w:lineRule="auto"/>
      <w:ind w:right="1670"/>
      <w:rPr>
        <w:rFonts w:ascii="Arial" w:hAnsi="Arial" w:cs="Arial"/>
        <w:b/>
        <w:bCs/>
        <w:sz w:val="24"/>
        <w:szCs w:val="24"/>
      </w:rPr>
    </w:pPr>
    <w:r w:rsidRPr="00B525A4">
      <w:rPr>
        <w:rFonts w:ascii="Arial" w:hAnsi="Arial" w:cs="Arial"/>
        <w:b/>
        <w:bCs/>
        <w:sz w:val="24"/>
        <w:szCs w:val="24"/>
      </w:rPr>
      <w:t>October 8,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9059F" w14:textId="77777777" w:rsidR="00B525A4" w:rsidRPr="00B525A4" w:rsidRDefault="00626351" w:rsidP="00B525A4">
    <w:pPr>
      <w:pStyle w:val="Header"/>
      <w:spacing w:after="240" w:line="240" w:lineRule="auto"/>
      <w:jc w:val="right"/>
      <w:rPr>
        <w:rFonts w:ascii="Arial" w:hAnsi="Arial" w:cs="Arial"/>
        <w:sz w:val="24"/>
        <w:szCs w:val="24"/>
      </w:rPr>
    </w:pPr>
    <w:r w:rsidRPr="00B525A4">
      <w:rPr>
        <w:rFonts w:ascii="Arial" w:hAnsi="Arial" w:cs="Arial"/>
        <w:b/>
        <w:bCs/>
        <w:sz w:val="24"/>
        <w:szCs w:val="24"/>
      </w:rPr>
      <w:t>Agenda Item</w:t>
    </w:r>
    <w:r w:rsidRPr="009C1093">
      <w:rPr>
        <w:rFonts w:ascii="Arial" w:hAnsi="Arial" w:cs="Arial"/>
        <w:b/>
        <w:bCs/>
        <w:sz w:val="24"/>
        <w:szCs w:val="24"/>
      </w:rPr>
      <w:t> 7.D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7B865FFC">
      <w:start w:val="1"/>
      <w:numFmt w:val="bullet"/>
      <w:lvlText w:val=""/>
      <w:lvlJc w:val="left"/>
      <w:pPr>
        <w:ind w:left="720" w:hanging="360"/>
      </w:pPr>
      <w:rPr>
        <w:rFonts w:ascii="Symbol" w:hAnsi="Symbol"/>
      </w:rPr>
    </w:lvl>
    <w:lvl w:ilvl="1" w:tplc="A32C7086">
      <w:start w:val="1"/>
      <w:numFmt w:val="bullet"/>
      <w:lvlText w:val="o"/>
      <w:lvlJc w:val="left"/>
      <w:pPr>
        <w:tabs>
          <w:tab w:val="num" w:pos="1440"/>
        </w:tabs>
        <w:ind w:left="1440" w:hanging="360"/>
      </w:pPr>
      <w:rPr>
        <w:rFonts w:ascii="Courier New" w:hAnsi="Courier New"/>
      </w:rPr>
    </w:lvl>
    <w:lvl w:ilvl="2" w:tplc="25FA4E24">
      <w:start w:val="1"/>
      <w:numFmt w:val="bullet"/>
      <w:lvlText w:val=""/>
      <w:lvlJc w:val="left"/>
      <w:pPr>
        <w:tabs>
          <w:tab w:val="num" w:pos="2160"/>
        </w:tabs>
        <w:ind w:left="2160" w:hanging="360"/>
      </w:pPr>
      <w:rPr>
        <w:rFonts w:ascii="Wingdings" w:hAnsi="Wingdings"/>
      </w:rPr>
    </w:lvl>
    <w:lvl w:ilvl="3" w:tplc="178A6808">
      <w:start w:val="1"/>
      <w:numFmt w:val="bullet"/>
      <w:lvlText w:val=""/>
      <w:lvlJc w:val="left"/>
      <w:pPr>
        <w:tabs>
          <w:tab w:val="num" w:pos="2880"/>
        </w:tabs>
        <w:ind w:left="2880" w:hanging="360"/>
      </w:pPr>
      <w:rPr>
        <w:rFonts w:ascii="Symbol" w:hAnsi="Symbol"/>
      </w:rPr>
    </w:lvl>
    <w:lvl w:ilvl="4" w:tplc="6F00AB4A">
      <w:start w:val="1"/>
      <w:numFmt w:val="bullet"/>
      <w:lvlText w:val="o"/>
      <w:lvlJc w:val="left"/>
      <w:pPr>
        <w:tabs>
          <w:tab w:val="num" w:pos="3600"/>
        </w:tabs>
        <w:ind w:left="3600" w:hanging="360"/>
      </w:pPr>
      <w:rPr>
        <w:rFonts w:ascii="Courier New" w:hAnsi="Courier New"/>
      </w:rPr>
    </w:lvl>
    <w:lvl w:ilvl="5" w:tplc="E47E3E12">
      <w:start w:val="1"/>
      <w:numFmt w:val="bullet"/>
      <w:lvlText w:val=""/>
      <w:lvlJc w:val="left"/>
      <w:pPr>
        <w:tabs>
          <w:tab w:val="num" w:pos="4320"/>
        </w:tabs>
        <w:ind w:left="4320" w:hanging="360"/>
      </w:pPr>
      <w:rPr>
        <w:rFonts w:ascii="Wingdings" w:hAnsi="Wingdings"/>
      </w:rPr>
    </w:lvl>
    <w:lvl w:ilvl="6" w:tplc="97C28C60">
      <w:start w:val="1"/>
      <w:numFmt w:val="bullet"/>
      <w:lvlText w:val=""/>
      <w:lvlJc w:val="left"/>
      <w:pPr>
        <w:tabs>
          <w:tab w:val="num" w:pos="5040"/>
        </w:tabs>
        <w:ind w:left="5040" w:hanging="360"/>
      </w:pPr>
      <w:rPr>
        <w:rFonts w:ascii="Symbol" w:hAnsi="Symbol"/>
      </w:rPr>
    </w:lvl>
    <w:lvl w:ilvl="7" w:tplc="DBEC8FD4">
      <w:start w:val="1"/>
      <w:numFmt w:val="bullet"/>
      <w:lvlText w:val="o"/>
      <w:lvlJc w:val="left"/>
      <w:pPr>
        <w:tabs>
          <w:tab w:val="num" w:pos="5760"/>
        </w:tabs>
        <w:ind w:left="5760" w:hanging="360"/>
      </w:pPr>
      <w:rPr>
        <w:rFonts w:ascii="Courier New" w:hAnsi="Courier New"/>
      </w:rPr>
    </w:lvl>
    <w:lvl w:ilvl="8" w:tplc="5EF0A6D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91E86C4">
      <w:start w:val="1"/>
      <w:numFmt w:val="bullet"/>
      <w:lvlText w:val=""/>
      <w:lvlJc w:val="left"/>
      <w:pPr>
        <w:ind w:left="720" w:hanging="360"/>
      </w:pPr>
      <w:rPr>
        <w:rFonts w:ascii="Symbol" w:hAnsi="Symbol"/>
      </w:rPr>
    </w:lvl>
    <w:lvl w:ilvl="1" w:tplc="6DAE0DC0">
      <w:start w:val="1"/>
      <w:numFmt w:val="bullet"/>
      <w:lvlText w:val="o"/>
      <w:lvlJc w:val="left"/>
      <w:pPr>
        <w:tabs>
          <w:tab w:val="num" w:pos="1440"/>
        </w:tabs>
        <w:ind w:left="1440" w:hanging="360"/>
      </w:pPr>
      <w:rPr>
        <w:rFonts w:ascii="Courier New" w:hAnsi="Courier New"/>
      </w:rPr>
    </w:lvl>
    <w:lvl w:ilvl="2" w:tplc="CEB481F2">
      <w:start w:val="1"/>
      <w:numFmt w:val="bullet"/>
      <w:lvlText w:val=""/>
      <w:lvlJc w:val="left"/>
      <w:pPr>
        <w:tabs>
          <w:tab w:val="num" w:pos="2160"/>
        </w:tabs>
        <w:ind w:left="2160" w:hanging="360"/>
      </w:pPr>
      <w:rPr>
        <w:rFonts w:ascii="Wingdings" w:hAnsi="Wingdings"/>
      </w:rPr>
    </w:lvl>
    <w:lvl w:ilvl="3" w:tplc="90243F5C">
      <w:start w:val="1"/>
      <w:numFmt w:val="bullet"/>
      <w:lvlText w:val=""/>
      <w:lvlJc w:val="left"/>
      <w:pPr>
        <w:tabs>
          <w:tab w:val="num" w:pos="2880"/>
        </w:tabs>
        <w:ind w:left="2880" w:hanging="360"/>
      </w:pPr>
      <w:rPr>
        <w:rFonts w:ascii="Symbol" w:hAnsi="Symbol"/>
      </w:rPr>
    </w:lvl>
    <w:lvl w:ilvl="4" w:tplc="41C20BA0">
      <w:start w:val="1"/>
      <w:numFmt w:val="bullet"/>
      <w:lvlText w:val="o"/>
      <w:lvlJc w:val="left"/>
      <w:pPr>
        <w:tabs>
          <w:tab w:val="num" w:pos="3600"/>
        </w:tabs>
        <w:ind w:left="3600" w:hanging="360"/>
      </w:pPr>
      <w:rPr>
        <w:rFonts w:ascii="Courier New" w:hAnsi="Courier New"/>
      </w:rPr>
    </w:lvl>
    <w:lvl w:ilvl="5" w:tplc="5F18B69A">
      <w:start w:val="1"/>
      <w:numFmt w:val="bullet"/>
      <w:lvlText w:val=""/>
      <w:lvlJc w:val="left"/>
      <w:pPr>
        <w:tabs>
          <w:tab w:val="num" w:pos="4320"/>
        </w:tabs>
        <w:ind w:left="4320" w:hanging="360"/>
      </w:pPr>
      <w:rPr>
        <w:rFonts w:ascii="Wingdings" w:hAnsi="Wingdings"/>
      </w:rPr>
    </w:lvl>
    <w:lvl w:ilvl="6" w:tplc="E856D55A">
      <w:start w:val="1"/>
      <w:numFmt w:val="bullet"/>
      <w:lvlText w:val=""/>
      <w:lvlJc w:val="left"/>
      <w:pPr>
        <w:tabs>
          <w:tab w:val="num" w:pos="5040"/>
        </w:tabs>
        <w:ind w:left="5040" w:hanging="360"/>
      </w:pPr>
      <w:rPr>
        <w:rFonts w:ascii="Symbol" w:hAnsi="Symbol"/>
      </w:rPr>
    </w:lvl>
    <w:lvl w:ilvl="7" w:tplc="94FC1FA2">
      <w:start w:val="1"/>
      <w:numFmt w:val="bullet"/>
      <w:lvlText w:val="o"/>
      <w:lvlJc w:val="left"/>
      <w:pPr>
        <w:tabs>
          <w:tab w:val="num" w:pos="5760"/>
        </w:tabs>
        <w:ind w:left="5760" w:hanging="360"/>
      </w:pPr>
      <w:rPr>
        <w:rFonts w:ascii="Courier New" w:hAnsi="Courier New"/>
      </w:rPr>
    </w:lvl>
    <w:lvl w:ilvl="8" w:tplc="DACEA308">
      <w:start w:val="1"/>
      <w:numFmt w:val="bullet"/>
      <w:lvlText w:val=""/>
      <w:lvlJc w:val="left"/>
      <w:pPr>
        <w:tabs>
          <w:tab w:val="num" w:pos="6480"/>
        </w:tabs>
        <w:ind w:left="6480" w:hanging="360"/>
      </w:pPr>
      <w:rPr>
        <w:rFonts w:ascii="Wingdings" w:hAnsi="Wingdings"/>
      </w:rPr>
    </w:lvl>
  </w:abstractNum>
  <w:num w:numId="1" w16cid:durableId="804010726">
    <w:abstractNumId w:val="0"/>
  </w:num>
  <w:num w:numId="2" w16cid:durableId="202351233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t Anderson">
    <w15:presenceInfo w15:providerId="AD" w15:userId="S::MAnderson@svcw.org::d5620a33-58ac-44c3-bfd4-b58ccd6bbf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534B2"/>
    <w:rsid w:val="00024EC4"/>
    <w:rsid w:val="000A13F7"/>
    <w:rsid w:val="000C533F"/>
    <w:rsid w:val="00130E68"/>
    <w:rsid w:val="00133E03"/>
    <w:rsid w:val="0015620E"/>
    <w:rsid w:val="002061B4"/>
    <w:rsid w:val="002F4612"/>
    <w:rsid w:val="0037371C"/>
    <w:rsid w:val="00396DE7"/>
    <w:rsid w:val="00401796"/>
    <w:rsid w:val="0041392D"/>
    <w:rsid w:val="00437C03"/>
    <w:rsid w:val="00443F51"/>
    <w:rsid w:val="004C1EF4"/>
    <w:rsid w:val="004C5585"/>
    <w:rsid w:val="004F2252"/>
    <w:rsid w:val="004F79C0"/>
    <w:rsid w:val="00590FBC"/>
    <w:rsid w:val="005A2B03"/>
    <w:rsid w:val="00626351"/>
    <w:rsid w:val="006958D7"/>
    <w:rsid w:val="007A6341"/>
    <w:rsid w:val="007D24A2"/>
    <w:rsid w:val="00905CAB"/>
    <w:rsid w:val="009260B6"/>
    <w:rsid w:val="0093366E"/>
    <w:rsid w:val="00974E59"/>
    <w:rsid w:val="00990925"/>
    <w:rsid w:val="009C1093"/>
    <w:rsid w:val="009C618A"/>
    <w:rsid w:val="00A46EFC"/>
    <w:rsid w:val="00A9148F"/>
    <w:rsid w:val="00AF66EA"/>
    <w:rsid w:val="00B00B98"/>
    <w:rsid w:val="00B525A4"/>
    <w:rsid w:val="00B534B2"/>
    <w:rsid w:val="00B7120A"/>
    <w:rsid w:val="00D723F0"/>
    <w:rsid w:val="00E635C6"/>
    <w:rsid w:val="00F42448"/>
    <w:rsid w:val="00FF328D"/>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90559"/>
  <w15:docId w15:val="{50873C63-83BC-4264-A00A-D4A72DE3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2">
    <w:name w:val="heading 2"/>
    <w:basedOn w:val="Normal"/>
    <w:next w:val="Normal"/>
    <w:qFormat/>
    <w:rsid w:val="00EF7B96"/>
    <w:pPr>
      <w:keepNext/>
      <w:spacing w:before="240" w:after="60"/>
      <w:outlineLvl w:val="1"/>
    </w:pPr>
    <w:rPr>
      <w:rFonts w:ascii="Arial" w:hAnsi="Arial" w:cs="Arial"/>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Cs/>
      <w:sz w:val="26"/>
      <w:szCs w:val="26"/>
    </w:rPr>
  </w:style>
  <w:style w:type="paragraph" w:styleId="Heading4">
    <w:name w:val="heading 4"/>
    <w:basedOn w:val="Normal"/>
    <w:next w:val="Normal"/>
    <w:qFormat/>
    <w:rsid w:val="00EF7B96"/>
    <w:pPr>
      <w:keepNext/>
      <w:spacing w:before="240" w:after="60"/>
      <w:outlineLvl w:val="3"/>
    </w:pPr>
    <w:rPr>
      <w:bCs/>
      <w:sz w:val="28"/>
      <w:szCs w:val="28"/>
    </w:rPr>
  </w:style>
  <w:style w:type="paragraph" w:styleId="Heading5">
    <w:name w:val="heading 5"/>
    <w:basedOn w:val="Normal"/>
    <w:next w:val="Normal"/>
    <w:qFormat/>
    <w:rsid w:val="00EF7B96"/>
    <w:pPr>
      <w:spacing w:before="240" w:after="60"/>
      <w:outlineLvl w:val="4"/>
    </w:pPr>
    <w:rPr>
      <w:bCs/>
      <w:i/>
      <w:iCs/>
      <w:sz w:val="26"/>
      <w:szCs w:val="26"/>
    </w:rPr>
  </w:style>
  <w:style w:type="paragraph" w:styleId="Heading6">
    <w:name w:val="heading 6"/>
    <w:basedOn w:val="Normal"/>
    <w:next w:val="Normal"/>
    <w:qFormat/>
    <w:rsid w:val="00EF7B96"/>
    <w:pPr>
      <w:spacing w:before="240" w:after="60"/>
      <w:outlineLvl w:val="5"/>
    </w:pPr>
    <w:rPr>
      <w:bCs/>
    </w:rPr>
  </w:style>
  <w:style w:type="paragraph" w:styleId="Heading7">
    <w:name w:val="heading 7"/>
    <w:basedOn w:val="Normal"/>
    <w:next w:val="Normal"/>
    <w:qFormat/>
    <w:rsid w:val="00EF7B96"/>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EFC"/>
    <w:pPr>
      <w:tabs>
        <w:tab w:val="center" w:pos="4680"/>
        <w:tab w:val="right" w:pos="9360"/>
      </w:tabs>
    </w:pPr>
  </w:style>
  <w:style w:type="character" w:customStyle="1" w:styleId="HeaderChar">
    <w:name w:val="Header Char"/>
    <w:link w:val="Header"/>
    <w:uiPriority w:val="99"/>
    <w:rsid w:val="00A46EFC"/>
    <w:rPr>
      <w:sz w:val="22"/>
      <w:szCs w:val="22"/>
    </w:rPr>
  </w:style>
  <w:style w:type="paragraph" w:styleId="Footer">
    <w:name w:val="footer"/>
    <w:basedOn w:val="Normal"/>
    <w:link w:val="FooterChar"/>
    <w:uiPriority w:val="99"/>
    <w:unhideWhenUsed/>
    <w:rsid w:val="00A46EFC"/>
    <w:pPr>
      <w:tabs>
        <w:tab w:val="center" w:pos="4680"/>
        <w:tab w:val="right" w:pos="9360"/>
      </w:tabs>
    </w:pPr>
  </w:style>
  <w:style w:type="character" w:customStyle="1" w:styleId="FooterChar">
    <w:name w:val="Footer Char"/>
    <w:link w:val="Footer"/>
    <w:uiPriority w:val="99"/>
    <w:rsid w:val="00A46EFC"/>
    <w:rPr>
      <w:sz w:val="22"/>
      <w:szCs w:val="22"/>
    </w:rPr>
  </w:style>
  <w:style w:type="table" w:customStyle="1" w:styleId="table">
    <w:name w:val="table"/>
    <w:basedOn w:val="TableNormal"/>
    <w:tblPr/>
  </w:style>
  <w:style w:type="paragraph" w:styleId="Revision">
    <w:name w:val="Revision"/>
    <w:hidden/>
    <w:uiPriority w:val="99"/>
    <w:semiHidden/>
    <w:rsid w:val="00024EC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F3D285FD540D438A84C0D68EBBD461" ma:contentTypeVersion="19" ma:contentTypeDescription="Create a new document." ma:contentTypeScope="" ma:versionID="9ec38aff38a0e0641674a30740f987f8">
  <xsd:schema xmlns:xsd="http://www.w3.org/2001/XMLSchema" xmlns:xs="http://www.w3.org/2001/XMLSchema" xmlns:p="http://schemas.microsoft.com/office/2006/metadata/properties" xmlns:ns3="807eeaf9-6e93-43ab-b694-2d6e345e3aef" xmlns:ns4="37a53c73-1f5b-4a7b-9072-076d44c47c28" targetNamespace="http://schemas.microsoft.com/office/2006/metadata/properties" ma:root="true" ma:fieldsID="9eee92eb9fb215338607825b69548c0c" ns3:_="" ns4:_="">
    <xsd:import namespace="807eeaf9-6e93-43ab-b694-2d6e345e3aef"/>
    <xsd:import namespace="37a53c73-1f5b-4a7b-9072-076d44c47c2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7eeaf9-6e93-43ab-b694-2d6e345e3a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a53c73-1f5b-4a7b-9072-076d44c47c2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07eeaf9-6e93-43ab-b694-2d6e345e3aef" xsi:nil="true"/>
  </documentManagement>
</p:properties>
</file>

<file path=customXml/itemProps1.xml><?xml version="1.0" encoding="utf-8"?>
<ds:datastoreItem xmlns:ds="http://schemas.openxmlformats.org/officeDocument/2006/customXml" ds:itemID="{6A0E4511-2C78-49AF-B0FB-72709D70A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7eeaf9-6e93-43ab-b694-2d6e345e3aef"/>
    <ds:schemaRef ds:uri="37a53c73-1f5b-4a7b-9072-076d44c47c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71FCF1-2DD8-482F-A18A-EA26F4A129A7}">
  <ds:schemaRefs>
    <ds:schemaRef ds:uri="http://schemas.microsoft.com/sharepoint/v3/contenttype/forms"/>
  </ds:schemaRefs>
</ds:datastoreItem>
</file>

<file path=customXml/itemProps3.xml><?xml version="1.0" encoding="utf-8"?>
<ds:datastoreItem xmlns:ds="http://schemas.openxmlformats.org/officeDocument/2006/customXml" ds:itemID="{E3F6AFB2-2B1B-4353-AF72-5704A71D3BE2}">
  <ds:schemaRefs>
    <ds:schemaRef ds:uri="http://schemas.microsoft.com/office/2006/metadata/properties"/>
    <ds:schemaRef ds:uri="http://schemas.microsoft.com/office/infopath/2007/PartnerControls"/>
    <ds:schemaRef ds:uri="807eeaf9-6e93-43ab-b694-2d6e345e3ae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1554</Words>
  <Characters>8859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Report</dc:title>
  <dc:creator>Justin LaRue</dc:creator>
  <cp:lastModifiedBy>Matt Anderson</cp:lastModifiedBy>
  <cp:revision>2</cp:revision>
  <cp:lastPrinted>2026-10-01T21:31:00Z</cp:lastPrinted>
  <dcterms:created xsi:type="dcterms:W3CDTF">2026-10-07T22:32:00Z</dcterms:created>
  <dcterms:modified xsi:type="dcterms:W3CDTF">2026-10-07T22:32:00Z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0x01010067F3D285FD540D438A84C0D68EBBD461</vt:lpwstr>
  </property>
</Properties>
</file>